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AE44FD" w14:textId="77777777" w:rsidR="009A4BB5" w:rsidRPr="00D81E16" w:rsidRDefault="009A4BB5" w:rsidP="00D97B5C">
      <w:pPr>
        <w:spacing w:after="0" w:line="240" w:lineRule="auto"/>
        <w:rPr>
          <w:ins w:id="0" w:author="DAYAMBA Frédéric Arsène" w:date="2025-10-12T06:17:00Z" w16du:dateUtc="2025-10-12T06:17:00Z"/>
          <w:rFonts w:ascii="Arial" w:hAnsi="Arial" w:cs="Arial"/>
          <w:b/>
          <w:bCs/>
          <w:sz w:val="20"/>
          <w:szCs w:val="20"/>
          <w:lang w:val="fr-FR"/>
        </w:rPr>
      </w:pPr>
      <w:r w:rsidRPr="009A4BB5">
        <w:rPr>
          <w:rFonts w:ascii="Arial" w:hAnsi="Arial" w:cs="Arial"/>
          <w:b/>
          <w:bCs/>
          <w:sz w:val="20"/>
          <w:szCs w:val="20"/>
          <w:lang w:val="fr-FR"/>
        </w:rPr>
        <w:t xml:space="preserve">054 – </w:t>
      </w:r>
      <w:commentRangeStart w:id="1"/>
      <w:r w:rsidRPr="009A4BB5">
        <w:rPr>
          <w:rFonts w:ascii="Arial" w:hAnsi="Arial" w:cs="Arial"/>
          <w:b/>
          <w:bCs/>
          <w:sz w:val="20"/>
          <w:szCs w:val="20"/>
          <w:lang w:val="fr-FR"/>
        </w:rPr>
        <w:t xml:space="preserve">Rendre les droits de la nature opérationnels à travers leur mise en œuvre dans les </w:t>
      </w:r>
      <w:commentRangeStart w:id="2"/>
      <w:r w:rsidRPr="009A4BB5">
        <w:rPr>
          <w:rFonts w:ascii="Arial" w:hAnsi="Arial" w:cs="Arial"/>
          <w:b/>
          <w:bCs/>
          <w:sz w:val="20"/>
          <w:szCs w:val="20"/>
          <w:lang w:val="fr-FR"/>
        </w:rPr>
        <w:t>territoires</w:t>
      </w:r>
      <w:commentRangeEnd w:id="1"/>
      <w:r w:rsidR="00023FA2">
        <w:rPr>
          <w:rStyle w:val="Marquedecommentaire"/>
        </w:rPr>
        <w:commentReference w:id="1"/>
      </w:r>
      <w:commentRangeEnd w:id="2"/>
      <w:r w:rsidR="00A86780">
        <w:rPr>
          <w:rStyle w:val="Marquedecommentaire"/>
        </w:rPr>
        <w:commentReference w:id="2"/>
      </w:r>
    </w:p>
    <w:p w14:paraId="370AC656" w14:textId="77777777" w:rsidR="00960592" w:rsidRDefault="00960592" w:rsidP="00D97B5C">
      <w:pPr>
        <w:spacing w:after="0" w:line="240" w:lineRule="auto"/>
        <w:rPr>
          <w:ins w:id="3" w:author="DAYAMBA Frédéric Arsène" w:date="2025-10-12T06:17:00Z" w16du:dateUtc="2025-10-12T06:17:00Z"/>
          <w:rFonts w:ascii="Arial" w:hAnsi="Arial" w:cs="Arial"/>
          <w:b/>
          <w:bCs/>
          <w:sz w:val="20"/>
          <w:szCs w:val="20"/>
          <w:lang w:val="fr-FR"/>
        </w:rPr>
      </w:pPr>
    </w:p>
    <w:p w14:paraId="532D9F90" w14:textId="62ABE751" w:rsidR="00960592" w:rsidRPr="00960592" w:rsidRDefault="00B91A0A" w:rsidP="00D97B5C">
      <w:pPr>
        <w:spacing w:after="0" w:line="240" w:lineRule="auto"/>
        <w:rPr>
          <w:rFonts w:ascii="Arial" w:hAnsi="Arial" w:cs="Arial"/>
          <w:b/>
          <w:bCs/>
          <w:sz w:val="20"/>
          <w:szCs w:val="20"/>
          <w:lang w:val="fr-FR"/>
        </w:rPr>
      </w:pPr>
      <w:ins w:id="4" w:author="DAYAMBA Frédéric Arsène" w:date="2025-10-12T08:37:00Z" w16du:dateUtc="2025-10-12T08:37:00Z">
        <w:r>
          <w:rPr>
            <w:rFonts w:ascii="Arial" w:hAnsi="Arial" w:cs="Arial"/>
            <w:b/>
            <w:bCs/>
            <w:sz w:val="20"/>
            <w:szCs w:val="20"/>
            <w:lang w:val="fr-FR"/>
          </w:rPr>
          <w:t xml:space="preserve">(054 - </w:t>
        </w:r>
      </w:ins>
      <w:ins w:id="5" w:author="DAYAMBA Frédéric Arsène" w:date="2025-10-12T06:17:00Z" w16du:dateUtc="2025-10-12T06:17:00Z">
        <w:r w:rsidR="00960592" w:rsidRPr="00960592">
          <w:rPr>
            <w:rFonts w:ascii="Arial" w:hAnsi="Arial" w:cs="Arial"/>
            <w:b/>
            <w:bCs/>
            <w:sz w:val="20"/>
            <w:szCs w:val="20"/>
            <w:lang w:val="fr-FR"/>
            <w:rPrChange w:id="6" w:author="DAYAMBA Frédéric Arsène" w:date="2025-10-12T06:17:00Z" w16du:dateUtc="2025-10-12T06:17:00Z">
              <w:rPr>
                <w:rFonts w:ascii="Arial" w:hAnsi="Arial" w:cs="Arial"/>
                <w:b/>
                <w:bCs/>
                <w:sz w:val="20"/>
                <w:szCs w:val="20"/>
              </w:rPr>
            </w:rPrChange>
          </w:rPr>
          <w:t>Évaluer la mise en œuvre des droits de la nature dans les territoires</w:t>
        </w:r>
      </w:ins>
      <w:ins w:id="7" w:author="DAYAMBA Frédéric Arsène" w:date="2025-10-12T08:37:00Z" w16du:dateUtc="2025-10-12T08:37:00Z">
        <w:r>
          <w:rPr>
            <w:rFonts w:ascii="Arial" w:hAnsi="Arial" w:cs="Arial"/>
            <w:b/>
            <w:bCs/>
            <w:sz w:val="20"/>
            <w:szCs w:val="20"/>
            <w:lang w:val="fr-FR"/>
          </w:rPr>
          <w:t>)</w:t>
        </w:r>
      </w:ins>
    </w:p>
    <w:p w14:paraId="3218707F" w14:textId="77777777" w:rsidR="009A4BB5" w:rsidRPr="00960592" w:rsidRDefault="009A4BB5" w:rsidP="00D97B5C">
      <w:pPr>
        <w:spacing w:after="0" w:line="240" w:lineRule="auto"/>
        <w:rPr>
          <w:rFonts w:ascii="Arial" w:hAnsi="Arial"/>
          <w:sz w:val="20"/>
          <w:lang w:val="fr-FR"/>
        </w:rPr>
      </w:pPr>
    </w:p>
    <w:p w14:paraId="5599665D" w14:textId="6946A53F" w:rsidR="009A4BB5" w:rsidRPr="00FC45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CONSIDÉRANT le nombre croissant de gouvernements à travers le monde qui s’engagent à inverser la dégradation des milieux naturels et l’érosion de la biodiversité – et de la géo</w:t>
      </w:r>
      <w:r w:rsidR="009F04ED">
        <w:rPr>
          <w:rFonts w:ascii="Arial" w:hAnsi="Arial" w:cs="Arial"/>
          <w:sz w:val="20"/>
          <w:szCs w:val="20"/>
          <w:lang w:val="fr-FR"/>
        </w:rPr>
        <w:t>-</w:t>
      </w:r>
      <w:r w:rsidRPr="00FC45B5">
        <w:rPr>
          <w:rFonts w:ascii="Arial" w:hAnsi="Arial" w:cs="Arial"/>
          <w:sz w:val="20"/>
          <w:szCs w:val="20"/>
          <w:lang w:val="fr-FR"/>
        </w:rPr>
        <w:t xml:space="preserve">diversité – en reconnaissant et en faisant valoir les droits </w:t>
      </w:r>
      <w:del w:id="8" w:author="DAYAMBA Frédéric Arsène" w:date="2025-10-10T09:46:00Z" w16du:dateUtc="2025-10-10T09:46:00Z">
        <w:r w:rsidRPr="00FC45B5" w:rsidDel="00023FA2">
          <w:rPr>
            <w:rFonts w:ascii="Arial" w:hAnsi="Arial" w:cs="Arial"/>
            <w:sz w:val="20"/>
            <w:szCs w:val="20"/>
            <w:lang w:val="fr-FR"/>
          </w:rPr>
          <w:delText xml:space="preserve">inhérents </w:delText>
        </w:r>
      </w:del>
      <w:ins w:id="9" w:author="DAYAMBA Frédéric Arsène" w:date="2025-10-10T10:05:00Z" w16du:dateUtc="2025-10-10T10:05:00Z">
        <w:r w:rsidR="00377C6A">
          <w:rPr>
            <w:rFonts w:ascii="Arial" w:hAnsi="Arial" w:cs="Arial"/>
            <w:sz w:val="20"/>
            <w:szCs w:val="20"/>
            <w:lang w:val="fr-FR"/>
          </w:rPr>
          <w:t>intrinsèques</w:t>
        </w:r>
      </w:ins>
      <w:ins w:id="10" w:author="DAYAMBA Frédéric Arsène" w:date="2025-10-10T09:46:00Z" w16du:dateUtc="2025-10-10T09:46:00Z">
        <w:r w:rsidR="00023FA2" w:rsidRPr="00FC45B5">
          <w:rPr>
            <w:rFonts w:ascii="Arial" w:hAnsi="Arial" w:cs="Arial"/>
            <w:sz w:val="20"/>
            <w:szCs w:val="20"/>
            <w:lang w:val="fr-FR"/>
          </w:rPr>
          <w:t xml:space="preserve"> </w:t>
        </w:r>
      </w:ins>
      <w:r w:rsidRPr="00FC45B5">
        <w:rPr>
          <w:rFonts w:ascii="Arial" w:hAnsi="Arial" w:cs="Arial"/>
          <w:sz w:val="20"/>
          <w:szCs w:val="20"/>
          <w:lang w:val="fr-FR"/>
        </w:rPr>
        <w:t>de la nature</w:t>
      </w:r>
      <w:ins w:id="11" w:author="DAYAMBA Frédéric Arsène" w:date="2025-10-10T09:46:00Z" w16du:dateUtc="2025-10-10T09:46:00Z">
        <w:r w:rsidR="00023FA2">
          <w:rPr>
            <w:rFonts w:ascii="Arial" w:hAnsi="Arial" w:cs="Arial"/>
            <w:sz w:val="20"/>
            <w:szCs w:val="20"/>
            <w:lang w:val="fr-FR"/>
          </w:rPr>
          <w:t xml:space="preserve"> </w:t>
        </w:r>
        <w:commentRangeStart w:id="12"/>
        <w:r w:rsidR="00023FA2">
          <w:rPr>
            <w:rFonts w:ascii="Arial" w:hAnsi="Arial" w:cs="Arial"/>
            <w:sz w:val="20"/>
            <w:szCs w:val="20"/>
            <w:lang w:val="fr-FR"/>
          </w:rPr>
          <w:t>(au sein de leur juridiction)</w:t>
        </w:r>
      </w:ins>
      <w:commentRangeEnd w:id="12"/>
      <w:ins w:id="13" w:author="DAYAMBA Frédéric Arsène" w:date="2025-10-10T10:08:00Z" w16du:dateUtc="2025-10-10T10:08:00Z">
        <w:r w:rsidR="00377C6A">
          <w:rPr>
            <w:rStyle w:val="Marquedecommentaire"/>
          </w:rPr>
          <w:commentReference w:id="12"/>
        </w:r>
      </w:ins>
      <w:r w:rsidR="0047013F">
        <w:rPr>
          <w:rFonts w:ascii="Arial" w:hAnsi="Arial" w:cs="Arial"/>
          <w:sz w:val="20"/>
          <w:szCs w:val="20"/>
          <w:lang w:val="fr-FR"/>
        </w:rPr>
        <w:t> </w:t>
      </w:r>
      <w:r w:rsidRPr="00FC45B5">
        <w:rPr>
          <w:rFonts w:ascii="Arial" w:hAnsi="Arial" w:cs="Arial"/>
          <w:sz w:val="20"/>
          <w:szCs w:val="20"/>
          <w:lang w:val="fr-FR"/>
        </w:rPr>
        <w:t>;</w:t>
      </w:r>
    </w:p>
    <w:p w14:paraId="78F8F06C" w14:textId="77777777" w:rsidR="009A4BB5" w:rsidRPr="00FC45B5" w:rsidRDefault="009A4BB5" w:rsidP="00D97B5C">
      <w:pPr>
        <w:spacing w:after="0" w:line="240" w:lineRule="auto"/>
        <w:rPr>
          <w:rFonts w:ascii="Arial" w:hAnsi="Arial" w:cs="Arial"/>
          <w:sz w:val="20"/>
          <w:szCs w:val="20"/>
          <w:lang w:val="fr-FR"/>
        </w:rPr>
      </w:pPr>
    </w:p>
    <w:p w14:paraId="012C5BFF" w14:textId="08013F5E" w:rsidR="009A4BB5" w:rsidRDefault="009A4BB5" w:rsidP="00D97B5C">
      <w:pPr>
        <w:spacing w:after="0" w:line="240" w:lineRule="auto"/>
        <w:rPr>
          <w:ins w:id="14" w:author="DAYAMBA Frédéric Arsène" w:date="2025-10-10T10:02:00Z" w16du:dateUtc="2025-10-10T10:02:00Z"/>
          <w:rFonts w:ascii="Arial" w:hAnsi="Arial" w:cs="Arial"/>
          <w:sz w:val="20"/>
          <w:szCs w:val="20"/>
          <w:lang w:val="fr-FR"/>
        </w:rPr>
      </w:pPr>
      <w:r w:rsidRPr="00FC45B5">
        <w:rPr>
          <w:rFonts w:ascii="Arial" w:hAnsi="Arial" w:cs="Arial"/>
          <w:sz w:val="20"/>
          <w:szCs w:val="20"/>
          <w:lang w:val="fr-FR"/>
        </w:rPr>
        <w:t>RAPPELANT que plusieurs États et territoires ont d’ores et déjà reconnu les droits de la nature, selon des modalités juridiques variées, que ce soit dans leur Constitution (comme l’Équateur) ou dans leur législation nationale (comme la Bolivie, l’Espagne, la Nouvelle-Zélande ou l’Ouganda)</w:t>
      </w:r>
      <w:r w:rsidR="00D97B5C">
        <w:rPr>
          <w:rFonts w:ascii="Arial" w:hAnsi="Arial" w:cs="Arial"/>
          <w:sz w:val="20"/>
          <w:szCs w:val="20"/>
          <w:lang w:val="fr-FR"/>
        </w:rPr>
        <w:t> ;</w:t>
      </w:r>
    </w:p>
    <w:p w14:paraId="3828AB64" w14:textId="3897249F" w:rsidR="00674204" w:rsidRPr="00FE0E61" w:rsidDel="00377C6A" w:rsidRDefault="00674204" w:rsidP="00D97B5C">
      <w:pPr>
        <w:spacing w:after="0" w:line="240" w:lineRule="auto"/>
        <w:rPr>
          <w:del w:id="15" w:author="DAYAMBA Frédéric Arsène" w:date="2025-10-10T10:04:00Z" w16du:dateUtc="2025-10-10T10:04:00Z"/>
          <w:rFonts w:ascii="Arial" w:hAnsi="Arial" w:cs="Arial"/>
          <w:sz w:val="20"/>
          <w:szCs w:val="20"/>
          <w:lang w:val="fr-FR"/>
        </w:rPr>
      </w:pPr>
    </w:p>
    <w:p w14:paraId="1DD1E363" w14:textId="77777777" w:rsidR="009A4BB5" w:rsidRPr="00FE0E61" w:rsidRDefault="009A4BB5" w:rsidP="00D97B5C">
      <w:pPr>
        <w:spacing w:after="0" w:line="240" w:lineRule="auto"/>
        <w:rPr>
          <w:rFonts w:ascii="Arial" w:hAnsi="Arial" w:cs="Arial"/>
          <w:sz w:val="20"/>
          <w:szCs w:val="20"/>
          <w:lang w:val="fr-FR"/>
        </w:rPr>
      </w:pPr>
    </w:p>
    <w:p w14:paraId="180D04B7" w14:textId="3A8CA72A" w:rsidR="009A4BB5" w:rsidRDefault="009A4BB5" w:rsidP="00D97B5C">
      <w:pPr>
        <w:spacing w:after="0" w:line="240" w:lineRule="auto"/>
        <w:rPr>
          <w:ins w:id="16" w:author="DAYAMBA Frédéric Arsène" w:date="2025-10-10T10:04:00Z" w16du:dateUtc="2025-10-10T10:04:00Z"/>
          <w:rFonts w:ascii="Arial" w:hAnsi="Arial" w:cs="Arial"/>
          <w:sz w:val="20"/>
          <w:szCs w:val="20"/>
          <w:lang w:val="fr-FR"/>
        </w:rPr>
      </w:pPr>
      <w:r w:rsidRPr="00FC45B5">
        <w:rPr>
          <w:rFonts w:ascii="Arial" w:hAnsi="Arial" w:cs="Arial"/>
          <w:sz w:val="20"/>
          <w:szCs w:val="20"/>
          <w:lang w:val="fr-FR"/>
        </w:rPr>
        <w:t>ACCUEILLANT FAVORABLEMENT les avancées récentes de la communauté internationale, notamment l’adoption du Cadre mondial de la biodiversité de Kunming-Montréal en 2022, qui reconnaît explicitement</w:t>
      </w:r>
      <w:ins w:id="17" w:author="DAYAMBA Frédéric Arsène" w:date="2025-10-12T06:24:00Z" w16du:dateUtc="2025-10-12T06:24:00Z">
        <w:r w:rsidR="00785B69">
          <w:rPr>
            <w:rFonts w:ascii="Arial" w:hAnsi="Arial" w:cs="Arial"/>
            <w:sz w:val="20"/>
            <w:szCs w:val="20"/>
            <w:lang w:val="fr-FR"/>
          </w:rPr>
          <w:t xml:space="preserve"> pour les pays qui reconnaissent</w:t>
        </w:r>
      </w:ins>
      <w:r w:rsidRPr="00FC45B5">
        <w:rPr>
          <w:rFonts w:ascii="Arial" w:hAnsi="Arial" w:cs="Arial"/>
          <w:sz w:val="20"/>
          <w:szCs w:val="20"/>
          <w:lang w:val="fr-FR"/>
        </w:rPr>
        <w:t xml:space="preserve"> </w:t>
      </w:r>
      <w:r w:rsidR="00A6691E">
        <w:rPr>
          <w:rFonts w:ascii="Arial" w:hAnsi="Arial" w:cs="Arial"/>
          <w:sz w:val="20"/>
          <w:szCs w:val="20"/>
          <w:lang w:val="fr-FR"/>
        </w:rPr>
        <w:t>« </w:t>
      </w:r>
      <w:r w:rsidRPr="00FC45B5">
        <w:rPr>
          <w:rFonts w:ascii="Arial" w:hAnsi="Arial" w:cs="Arial"/>
          <w:sz w:val="20"/>
          <w:szCs w:val="20"/>
          <w:lang w:val="fr-FR"/>
        </w:rPr>
        <w:t>les droits de la nature et les droits de la Terre nourricière</w:t>
      </w:r>
      <w:r w:rsidR="00A6691E">
        <w:rPr>
          <w:rFonts w:ascii="Arial" w:hAnsi="Arial" w:cs="Arial"/>
          <w:sz w:val="20"/>
          <w:szCs w:val="20"/>
          <w:lang w:val="fr-FR"/>
        </w:rPr>
        <w:t> »</w:t>
      </w:r>
      <w:r w:rsidRPr="00FC45B5">
        <w:rPr>
          <w:rFonts w:ascii="Arial" w:hAnsi="Arial" w:cs="Arial"/>
          <w:sz w:val="20"/>
          <w:szCs w:val="20"/>
          <w:lang w:val="fr-FR"/>
        </w:rPr>
        <w:t xml:space="preserve"> comme des leviers fondamentaux pour une mise en œuvre réussie de la conservation</w:t>
      </w:r>
      <w:r w:rsidR="00D97B5C">
        <w:rPr>
          <w:rFonts w:ascii="Arial" w:hAnsi="Arial" w:cs="Arial"/>
          <w:sz w:val="20"/>
          <w:szCs w:val="20"/>
          <w:lang w:val="fr-FR"/>
        </w:rPr>
        <w:t> ;</w:t>
      </w:r>
    </w:p>
    <w:p w14:paraId="35F300D9" w14:textId="77777777" w:rsidR="00377C6A" w:rsidRDefault="00377C6A" w:rsidP="00D97B5C">
      <w:pPr>
        <w:spacing w:after="0" w:line="240" w:lineRule="auto"/>
        <w:rPr>
          <w:ins w:id="18" w:author="DAYAMBA Frédéric Arsène" w:date="2025-10-10T10:04:00Z" w16du:dateUtc="2025-10-10T10:04:00Z"/>
          <w:rFonts w:ascii="Arial" w:hAnsi="Arial" w:cs="Arial"/>
          <w:sz w:val="20"/>
          <w:szCs w:val="20"/>
          <w:lang w:val="fr-FR"/>
        </w:rPr>
      </w:pPr>
    </w:p>
    <w:p w14:paraId="449AFC2C" w14:textId="49C73B15" w:rsidR="00377C6A" w:rsidRDefault="00377C6A" w:rsidP="00D97B5C">
      <w:pPr>
        <w:spacing w:after="0" w:line="240" w:lineRule="auto"/>
        <w:rPr>
          <w:ins w:id="19" w:author="DAYAMBA Frédéric Arsène" w:date="2025-10-10T10:04:00Z" w16du:dateUtc="2025-10-10T10:04:00Z"/>
          <w:rFonts w:ascii="Arial" w:hAnsi="Arial" w:cs="Arial"/>
          <w:sz w:val="20"/>
          <w:szCs w:val="20"/>
          <w:lang w:val="fr-FR"/>
        </w:rPr>
      </w:pPr>
      <w:ins w:id="20" w:author="DAYAMBA Frédéric Arsène" w:date="2025-10-10T10:04:00Z" w16du:dateUtc="2025-10-10T10:04:00Z">
        <w:r w:rsidRPr="00377C6A">
          <w:rPr>
            <w:rFonts w:ascii="Arial" w:hAnsi="Arial" w:cs="Arial"/>
            <w:sz w:val="20"/>
            <w:szCs w:val="20"/>
            <w:lang w:val="fr-FR"/>
          </w:rPr>
          <w:t>R</w:t>
        </w:r>
        <w:r>
          <w:rPr>
            <w:rFonts w:ascii="Arial" w:hAnsi="Arial" w:cs="Arial"/>
            <w:sz w:val="20"/>
            <w:szCs w:val="20"/>
            <w:lang w:val="fr-FR"/>
          </w:rPr>
          <w:t xml:space="preserve">APPELANT </w:t>
        </w:r>
        <w:r w:rsidRPr="00377C6A">
          <w:rPr>
            <w:rFonts w:ascii="Arial" w:hAnsi="Arial" w:cs="Arial"/>
            <w:sz w:val="20"/>
            <w:szCs w:val="20"/>
            <w:lang w:val="fr-FR"/>
          </w:rPr>
          <w:t xml:space="preserve">le langage adopté dans le Cadre de référence sur la biodiversité de Kumming-Montréal, section C, paragraphe 8, qui affirme que "rien dans ce cadre ne peut être interprété comme diminuant ou éteignant les droits que les peuples autochtones ont actuellement ou pourraient acquérir à l'avenir". </w:t>
        </w:r>
      </w:ins>
    </w:p>
    <w:p w14:paraId="603BE13E" w14:textId="77777777" w:rsidR="00377C6A" w:rsidRDefault="00377C6A" w:rsidP="00D97B5C">
      <w:pPr>
        <w:spacing w:after="0" w:line="240" w:lineRule="auto"/>
        <w:rPr>
          <w:ins w:id="21" w:author="DAYAMBA Frédéric Arsène" w:date="2025-10-10T10:04:00Z" w16du:dateUtc="2025-10-10T10:04:00Z"/>
          <w:rFonts w:ascii="Arial" w:hAnsi="Arial" w:cs="Arial"/>
          <w:sz w:val="20"/>
          <w:szCs w:val="20"/>
          <w:lang w:val="fr-FR"/>
        </w:rPr>
      </w:pPr>
    </w:p>
    <w:p w14:paraId="30636BF6" w14:textId="3FF20D73" w:rsidR="00377C6A" w:rsidRPr="00FC45B5" w:rsidRDefault="00377C6A" w:rsidP="00D97B5C">
      <w:pPr>
        <w:spacing w:after="0" w:line="240" w:lineRule="auto"/>
        <w:rPr>
          <w:rFonts w:ascii="Arial" w:hAnsi="Arial" w:cs="Arial"/>
          <w:sz w:val="20"/>
          <w:szCs w:val="20"/>
          <w:lang w:val="fr-FR"/>
        </w:rPr>
      </w:pPr>
      <w:ins w:id="22" w:author="DAYAMBA Frédéric Arsène" w:date="2025-10-10T10:04:00Z" w16du:dateUtc="2025-10-10T10:04:00Z">
        <w:r w:rsidRPr="00377C6A">
          <w:rPr>
            <w:rFonts w:ascii="Arial" w:hAnsi="Arial" w:cs="Arial"/>
            <w:sz w:val="20"/>
            <w:szCs w:val="20"/>
            <w:lang w:val="fr-FR"/>
          </w:rPr>
          <w:t>R</w:t>
        </w:r>
        <w:r>
          <w:rPr>
            <w:rFonts w:ascii="Arial" w:hAnsi="Arial" w:cs="Arial"/>
            <w:sz w:val="20"/>
            <w:szCs w:val="20"/>
            <w:lang w:val="fr-FR"/>
          </w:rPr>
          <w:t xml:space="preserve">APPELANT </w:t>
        </w:r>
        <w:r w:rsidRPr="00377C6A">
          <w:rPr>
            <w:rFonts w:ascii="Arial" w:hAnsi="Arial" w:cs="Arial"/>
            <w:sz w:val="20"/>
            <w:szCs w:val="20"/>
            <w:lang w:val="fr-FR"/>
          </w:rPr>
          <w:t>également que le droit au consentement préalable, libre et éclairé est également affirmé dans la déclaration des Nations unies sur les droits des peuples autochtones et qu'il s'appliquerait à tous les programmes conçus et mis en œuvre en rapport avec les droits de la nature.</w:t>
        </w:r>
      </w:ins>
    </w:p>
    <w:p w14:paraId="467AA4DA" w14:textId="77777777" w:rsidR="009A4BB5" w:rsidRPr="00FC45B5" w:rsidRDefault="009A4BB5" w:rsidP="00D97B5C">
      <w:pPr>
        <w:spacing w:after="0" w:line="240" w:lineRule="auto"/>
        <w:rPr>
          <w:rFonts w:ascii="Arial" w:hAnsi="Arial" w:cs="Arial"/>
          <w:sz w:val="20"/>
          <w:szCs w:val="20"/>
          <w:lang w:val="fr-FR"/>
        </w:rPr>
      </w:pPr>
    </w:p>
    <w:p w14:paraId="6A132283" w14:textId="0E6F434C" w:rsidR="009A4BB5" w:rsidRPr="00FC45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CONSIDÉRANT que les aires protégées constituent l’un des instruments les plus efficaces pour préserver la biodiversité et la géo</w:t>
      </w:r>
      <w:r w:rsidR="009F04ED">
        <w:rPr>
          <w:rFonts w:ascii="Arial" w:hAnsi="Arial" w:cs="Arial"/>
          <w:sz w:val="20"/>
          <w:szCs w:val="20"/>
          <w:lang w:val="fr-FR"/>
        </w:rPr>
        <w:t>-</w:t>
      </w:r>
      <w:r w:rsidRPr="00FC45B5">
        <w:rPr>
          <w:rFonts w:ascii="Arial" w:hAnsi="Arial" w:cs="Arial"/>
          <w:sz w:val="20"/>
          <w:szCs w:val="20"/>
          <w:lang w:val="fr-FR"/>
        </w:rPr>
        <w:t>diversité face aux pressions anthropiques croissantes, tout en assurant la résilience et la capacité d’adaptation des écosystèmes</w:t>
      </w:r>
      <w:r w:rsidR="00A6691E">
        <w:rPr>
          <w:rFonts w:ascii="Arial" w:hAnsi="Arial" w:cs="Arial"/>
          <w:sz w:val="20"/>
          <w:szCs w:val="20"/>
          <w:lang w:val="fr-FR"/>
        </w:rPr>
        <w:t> ;</w:t>
      </w:r>
    </w:p>
    <w:p w14:paraId="7B1FDF8A" w14:textId="77777777" w:rsidR="009A4BB5" w:rsidRPr="00FC45B5" w:rsidRDefault="009A4BB5" w:rsidP="00D97B5C">
      <w:pPr>
        <w:spacing w:after="0" w:line="240" w:lineRule="auto"/>
        <w:rPr>
          <w:rFonts w:ascii="Arial" w:hAnsi="Arial" w:cs="Arial"/>
          <w:sz w:val="20"/>
          <w:szCs w:val="20"/>
          <w:lang w:val="fr-FR"/>
        </w:rPr>
      </w:pPr>
    </w:p>
    <w:p w14:paraId="10CFBD2D" w14:textId="59C7F4F1" w:rsidR="009A4BB5" w:rsidRPr="00FC45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CONVAINCU que l’opérationnalisation des droits de la nature, notamment dans les aires protégées et les sites inscrits à la Liste verte de l’UICN, peut favoriser une réconciliation durable entre l’humanité et la nature, raviver la conscience citoyenne, et contribuer à réduire la vulnérabilité des territoires face aux effets du changement climatique</w:t>
      </w:r>
      <w:r w:rsidR="00A6691E">
        <w:rPr>
          <w:rFonts w:ascii="Arial" w:hAnsi="Arial" w:cs="Arial"/>
          <w:sz w:val="20"/>
          <w:szCs w:val="20"/>
          <w:lang w:val="fr-FR"/>
        </w:rPr>
        <w:t> ;</w:t>
      </w:r>
    </w:p>
    <w:p w14:paraId="0C992D8F" w14:textId="77777777" w:rsidR="009A4BB5" w:rsidRPr="00FC45B5" w:rsidRDefault="009A4BB5" w:rsidP="00D97B5C">
      <w:pPr>
        <w:spacing w:after="0" w:line="240" w:lineRule="auto"/>
        <w:rPr>
          <w:rFonts w:ascii="Arial" w:hAnsi="Arial" w:cs="Arial"/>
          <w:sz w:val="20"/>
          <w:szCs w:val="20"/>
          <w:lang w:val="fr-FR"/>
        </w:rPr>
      </w:pPr>
    </w:p>
    <w:p w14:paraId="6B7581FE" w14:textId="5C1C94D9" w:rsidR="009A4BB5" w:rsidRPr="00FC45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RAPPELANT les principes du Manifeste éthique du Comité français de l’UICN, fondé sur la Charte mondiale de la nature, la Charte de la Terre et l’Initiative pour une éthique de la biosphère, qui appelle à repenser nos relations au vivant et à la Terre</w:t>
      </w:r>
      <w:r w:rsidR="00A6691E">
        <w:rPr>
          <w:rFonts w:ascii="Arial" w:hAnsi="Arial" w:cs="Arial"/>
          <w:sz w:val="20"/>
          <w:szCs w:val="20"/>
          <w:lang w:val="fr-FR"/>
        </w:rPr>
        <w:t> ;</w:t>
      </w:r>
    </w:p>
    <w:p w14:paraId="1608CC36" w14:textId="77777777" w:rsidR="009A4BB5" w:rsidRPr="00FC45B5" w:rsidRDefault="009A4BB5" w:rsidP="00D97B5C">
      <w:pPr>
        <w:spacing w:after="0" w:line="240" w:lineRule="auto"/>
        <w:rPr>
          <w:rFonts w:ascii="Arial" w:hAnsi="Arial" w:cs="Arial"/>
          <w:sz w:val="20"/>
          <w:szCs w:val="20"/>
          <w:lang w:val="fr-FR"/>
        </w:rPr>
      </w:pPr>
    </w:p>
    <w:p w14:paraId="6A8EEC7C" w14:textId="0205FCB2" w:rsidR="009A4BB5" w:rsidRPr="00FC45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S’INSCRIVANT dans la continuité des résolutions précédentes de l’UICN, en particulier</w:t>
      </w:r>
      <w:r w:rsidR="00FC54A3">
        <w:rPr>
          <w:rFonts w:ascii="Arial" w:hAnsi="Arial" w:cs="Arial"/>
          <w:sz w:val="20"/>
          <w:szCs w:val="20"/>
          <w:lang w:val="fr-FR"/>
        </w:rPr>
        <w:t xml:space="preserve"> résolution</w:t>
      </w:r>
      <w:r w:rsidRPr="00FC45B5">
        <w:rPr>
          <w:rFonts w:ascii="Arial" w:hAnsi="Arial" w:cs="Arial"/>
          <w:sz w:val="20"/>
          <w:szCs w:val="20"/>
          <w:lang w:val="fr-FR"/>
        </w:rPr>
        <w:t xml:space="preserve"> 5.100 </w:t>
      </w:r>
      <w:r w:rsidR="00D0351D" w:rsidRPr="0047013F">
        <w:rPr>
          <w:rFonts w:ascii="Arial" w:hAnsi="Arial" w:cs="Arial"/>
          <w:i/>
          <w:iCs/>
          <w:sz w:val="20"/>
          <w:szCs w:val="20"/>
          <w:lang w:val="fr-FR"/>
        </w:rPr>
        <w:t>Intégrer</w:t>
      </w:r>
      <w:r w:rsidRPr="00FC54A3">
        <w:rPr>
          <w:rFonts w:ascii="Arial" w:hAnsi="Arial"/>
          <w:i/>
          <w:sz w:val="20"/>
          <w:lang w:val="fr-FR"/>
        </w:rPr>
        <w:t xml:space="preserve"> les droits de la nature comme pierre angulaire du processus décisionnel de l’UICN</w:t>
      </w:r>
      <w:r w:rsidRPr="00FC45B5">
        <w:rPr>
          <w:rFonts w:ascii="Arial" w:hAnsi="Arial" w:cs="Arial"/>
          <w:sz w:val="20"/>
          <w:szCs w:val="20"/>
          <w:lang w:val="fr-FR"/>
        </w:rPr>
        <w:t xml:space="preserve"> </w:t>
      </w:r>
      <w:r w:rsidR="0047013F">
        <w:rPr>
          <w:rFonts w:ascii="Arial" w:hAnsi="Arial" w:cs="Arial"/>
          <w:sz w:val="20"/>
          <w:szCs w:val="20"/>
          <w:lang w:val="fr-FR"/>
        </w:rPr>
        <w:t>(</w:t>
      </w:r>
      <w:proofErr w:type="spellStart"/>
      <w:r w:rsidR="0047013F">
        <w:rPr>
          <w:rFonts w:ascii="Arial" w:hAnsi="Arial" w:cs="Arial"/>
          <w:sz w:val="20"/>
          <w:szCs w:val="20"/>
          <w:lang w:val="fr-FR"/>
        </w:rPr>
        <w:t>Jeju</w:t>
      </w:r>
      <w:proofErr w:type="spellEnd"/>
      <w:r w:rsidR="0047013F">
        <w:rPr>
          <w:rFonts w:ascii="Arial" w:hAnsi="Arial" w:cs="Arial"/>
          <w:sz w:val="20"/>
          <w:szCs w:val="20"/>
          <w:lang w:val="fr-FR"/>
        </w:rPr>
        <w:t>, 2012) </w:t>
      </w:r>
      <w:r w:rsidRPr="00FC45B5">
        <w:rPr>
          <w:rFonts w:ascii="Arial" w:hAnsi="Arial" w:cs="Arial"/>
          <w:sz w:val="20"/>
          <w:szCs w:val="20"/>
          <w:lang w:val="fr-FR"/>
        </w:rPr>
        <w:t>;</w:t>
      </w:r>
    </w:p>
    <w:p w14:paraId="08134C15" w14:textId="77777777" w:rsidR="009A4BB5" w:rsidRPr="00FC45B5" w:rsidRDefault="009A4BB5" w:rsidP="00D97B5C">
      <w:pPr>
        <w:spacing w:after="0" w:line="240" w:lineRule="auto"/>
        <w:rPr>
          <w:rFonts w:ascii="Arial" w:hAnsi="Arial" w:cs="Arial"/>
          <w:sz w:val="20"/>
          <w:szCs w:val="20"/>
          <w:lang w:val="fr-FR"/>
        </w:rPr>
      </w:pPr>
    </w:p>
    <w:p w14:paraId="675A7ED8" w14:textId="13DD6A64" w:rsidR="009A4BB5" w:rsidRPr="00FC45B5" w:rsidRDefault="009A4BB5" w:rsidP="00D97B5C">
      <w:pPr>
        <w:spacing w:after="0" w:line="240" w:lineRule="auto"/>
        <w:rPr>
          <w:rFonts w:ascii="Arial" w:hAnsi="Arial" w:cs="Arial"/>
          <w:b/>
          <w:bCs/>
          <w:sz w:val="20"/>
          <w:szCs w:val="20"/>
          <w:lang w:val="fr-FR"/>
        </w:rPr>
      </w:pPr>
      <w:r w:rsidRPr="00FC45B5">
        <w:rPr>
          <w:rFonts w:ascii="Arial" w:hAnsi="Arial" w:cs="Arial"/>
          <w:b/>
          <w:bCs/>
          <w:sz w:val="20"/>
          <w:szCs w:val="20"/>
          <w:lang w:val="fr-FR"/>
        </w:rPr>
        <w:t xml:space="preserve">Le Congrès mondial de la nature </w:t>
      </w:r>
      <w:r w:rsidR="0047013F" w:rsidRPr="0047013F">
        <w:rPr>
          <w:rFonts w:ascii="Arial" w:hAnsi="Arial" w:cs="Arial"/>
          <w:b/>
          <w:bCs/>
          <w:sz w:val="20"/>
          <w:szCs w:val="20"/>
          <w:lang w:val="fr-FR"/>
        </w:rPr>
        <w:t xml:space="preserve">2025 </w:t>
      </w:r>
      <w:r w:rsidRPr="00FC45B5">
        <w:rPr>
          <w:rFonts w:ascii="Arial" w:hAnsi="Arial" w:cs="Arial"/>
          <w:b/>
          <w:bCs/>
          <w:sz w:val="20"/>
          <w:szCs w:val="20"/>
          <w:lang w:val="fr-FR"/>
        </w:rPr>
        <w:t xml:space="preserve">de l’UICN, </w:t>
      </w:r>
      <w:r w:rsidR="0047013F" w:rsidRPr="0047013F">
        <w:rPr>
          <w:rFonts w:ascii="Arial" w:hAnsi="Arial" w:cs="Arial"/>
          <w:b/>
          <w:bCs/>
          <w:sz w:val="20"/>
          <w:szCs w:val="20"/>
          <w:lang w:val="fr-FR"/>
        </w:rPr>
        <w:t>lors de sa session</w:t>
      </w:r>
      <w:r w:rsidRPr="00FC45B5">
        <w:rPr>
          <w:rFonts w:ascii="Arial" w:hAnsi="Arial" w:cs="Arial"/>
          <w:b/>
          <w:bCs/>
          <w:sz w:val="20"/>
          <w:szCs w:val="20"/>
          <w:lang w:val="fr-FR"/>
        </w:rPr>
        <w:t xml:space="preserve"> à Abou Dhabi</w:t>
      </w:r>
      <w:r w:rsidR="0047013F" w:rsidRPr="0047013F">
        <w:rPr>
          <w:rFonts w:ascii="Arial" w:hAnsi="Arial" w:cs="Arial"/>
          <w:b/>
          <w:bCs/>
          <w:sz w:val="20"/>
          <w:szCs w:val="20"/>
          <w:lang w:val="fr-FR"/>
        </w:rPr>
        <w:t xml:space="preserve">, </w:t>
      </w:r>
      <w:r w:rsidRPr="00FC45B5">
        <w:rPr>
          <w:rFonts w:ascii="Arial" w:hAnsi="Arial" w:cs="Arial"/>
          <w:b/>
          <w:bCs/>
          <w:sz w:val="20"/>
          <w:szCs w:val="20"/>
          <w:lang w:val="fr-FR"/>
        </w:rPr>
        <w:t>Émirats arabes unis</w:t>
      </w:r>
      <w:r w:rsidR="0047013F" w:rsidRPr="0047013F">
        <w:rPr>
          <w:rFonts w:ascii="Arial" w:hAnsi="Arial" w:cs="Arial"/>
          <w:b/>
          <w:bCs/>
          <w:sz w:val="20"/>
          <w:szCs w:val="20"/>
          <w:lang w:val="fr-FR"/>
        </w:rPr>
        <w:t> </w:t>
      </w:r>
      <w:r w:rsidRPr="00FC45B5">
        <w:rPr>
          <w:rFonts w:ascii="Arial" w:hAnsi="Arial" w:cs="Arial"/>
          <w:b/>
          <w:bCs/>
          <w:sz w:val="20"/>
          <w:szCs w:val="20"/>
          <w:lang w:val="fr-FR"/>
        </w:rPr>
        <w:t>:</w:t>
      </w:r>
    </w:p>
    <w:p w14:paraId="15C10DAC" w14:textId="77777777" w:rsidR="009A4BB5" w:rsidRPr="0074629B" w:rsidRDefault="009A4BB5" w:rsidP="00D97B5C">
      <w:pPr>
        <w:spacing w:after="0" w:line="240" w:lineRule="auto"/>
        <w:rPr>
          <w:rFonts w:ascii="Arial" w:hAnsi="Arial" w:cs="Arial"/>
          <w:sz w:val="20"/>
          <w:szCs w:val="20"/>
          <w:lang w:val="fr-FR"/>
        </w:rPr>
      </w:pPr>
    </w:p>
    <w:p w14:paraId="2A3633DC" w14:textId="7602B03F" w:rsidR="009A4BB5" w:rsidRDefault="00D97B5C" w:rsidP="00D97B5C">
      <w:pPr>
        <w:spacing w:after="0" w:line="240" w:lineRule="auto"/>
        <w:rPr>
          <w:rFonts w:ascii="Arial" w:hAnsi="Arial" w:cs="Arial"/>
          <w:sz w:val="20"/>
          <w:szCs w:val="20"/>
          <w:lang w:val="fr-FR"/>
        </w:rPr>
      </w:pPr>
      <w:r w:rsidRPr="00D97B5C">
        <w:rPr>
          <w:rFonts w:ascii="Arial" w:hAnsi="Arial" w:cs="Arial"/>
          <w:sz w:val="20"/>
          <w:szCs w:val="20"/>
          <w:lang w:val="fr-FR"/>
        </w:rPr>
        <w:t>1.</w:t>
      </w:r>
      <w:r>
        <w:rPr>
          <w:rFonts w:ascii="Arial" w:hAnsi="Arial" w:cs="Arial"/>
          <w:sz w:val="20"/>
          <w:szCs w:val="20"/>
          <w:lang w:val="fr-FR"/>
        </w:rPr>
        <w:t xml:space="preserve"> </w:t>
      </w:r>
      <w:r w:rsidR="009A4BB5" w:rsidRPr="00D97B5C">
        <w:rPr>
          <w:rFonts w:ascii="Arial" w:hAnsi="Arial" w:cs="Arial"/>
          <w:sz w:val="20"/>
          <w:szCs w:val="20"/>
          <w:lang w:val="fr-FR"/>
        </w:rPr>
        <w:t>DEMANDE aux États de</w:t>
      </w:r>
      <w:r w:rsidR="00A6691E">
        <w:rPr>
          <w:rFonts w:ascii="Arial" w:hAnsi="Arial" w:cs="Arial"/>
          <w:sz w:val="20"/>
          <w:szCs w:val="20"/>
          <w:lang w:val="fr-FR"/>
        </w:rPr>
        <w:t> :</w:t>
      </w:r>
    </w:p>
    <w:p w14:paraId="15CF112B" w14:textId="77777777" w:rsidR="00D97B5C" w:rsidRPr="00D97B5C" w:rsidRDefault="00D97B5C" w:rsidP="00D97B5C">
      <w:pPr>
        <w:spacing w:after="0" w:line="240" w:lineRule="auto"/>
        <w:rPr>
          <w:rFonts w:ascii="Arial" w:hAnsi="Arial" w:cs="Arial"/>
          <w:sz w:val="20"/>
          <w:szCs w:val="20"/>
          <w:lang w:val="fr-FR"/>
        </w:rPr>
      </w:pPr>
    </w:p>
    <w:p w14:paraId="7C70577C" w14:textId="596D4E74" w:rsidR="009A4BB5" w:rsidRDefault="009A4BB5" w:rsidP="00D97B5C">
      <w:pPr>
        <w:spacing w:after="0" w:line="240" w:lineRule="auto"/>
        <w:rPr>
          <w:ins w:id="23" w:author="DAYAMBA Frédéric Arsène" w:date="2025-10-12T07:52:00Z" w16du:dateUtc="2025-10-12T07:52:00Z"/>
          <w:rFonts w:ascii="Arial" w:hAnsi="Arial" w:cs="Arial"/>
          <w:sz w:val="20"/>
          <w:szCs w:val="20"/>
          <w:lang w:val="fr-FR"/>
        </w:rPr>
      </w:pPr>
      <w:r w:rsidRPr="00FC45B5">
        <w:rPr>
          <w:rFonts w:ascii="Arial" w:hAnsi="Arial" w:cs="Arial"/>
          <w:sz w:val="20"/>
          <w:szCs w:val="20"/>
          <w:lang w:val="fr-FR"/>
        </w:rPr>
        <w:t xml:space="preserve">a. </w:t>
      </w:r>
      <w:ins w:id="24" w:author="DAYAMBA Frédéric Arsène" w:date="2025-10-12T06:44:00Z" w16du:dateUtc="2025-10-12T06:44:00Z">
        <w:r w:rsidR="003E5B64">
          <w:rPr>
            <w:rFonts w:ascii="Arial" w:hAnsi="Arial" w:cs="Arial"/>
            <w:sz w:val="20"/>
            <w:szCs w:val="20"/>
            <w:lang w:val="fr-FR"/>
          </w:rPr>
          <w:t>examiner soigneusement le concept des</w:t>
        </w:r>
        <w:r w:rsidR="003E5B64">
          <w:rPr>
            <w:rFonts w:ascii="Arial" w:hAnsi="Arial" w:cs="Arial"/>
            <w:sz w:val="20"/>
            <w:szCs w:val="20"/>
            <w:lang w:val="fr-FR"/>
          </w:rPr>
          <w:t xml:space="preserve"> droits de la nature</w:t>
        </w:r>
      </w:ins>
      <w:ins w:id="25" w:author="DAYAMBA Frédéric Arsène" w:date="2025-10-12T07:08:00Z" w16du:dateUtc="2025-10-12T07:08:00Z">
        <w:r w:rsidR="00812CCC">
          <w:rPr>
            <w:rFonts w:ascii="Arial" w:hAnsi="Arial" w:cs="Arial"/>
            <w:sz w:val="20"/>
            <w:szCs w:val="20"/>
            <w:lang w:val="fr-FR"/>
          </w:rPr>
          <w:t>,</w:t>
        </w:r>
      </w:ins>
      <w:ins w:id="26" w:author="DAYAMBA Frédéric Arsène" w:date="2025-10-12T06:44:00Z" w16du:dateUtc="2025-10-12T06:44:00Z">
        <w:r w:rsidR="003E5B64">
          <w:rPr>
            <w:rFonts w:ascii="Arial" w:hAnsi="Arial" w:cs="Arial"/>
            <w:sz w:val="20"/>
            <w:szCs w:val="20"/>
            <w:lang w:val="fr-FR"/>
          </w:rPr>
          <w:t xml:space="preserve"> </w:t>
        </w:r>
      </w:ins>
      <w:ins w:id="27" w:author="DAYAMBA Frédéric Arsène" w:date="2025-10-12T07:08:00Z" w16du:dateUtc="2025-10-12T07:08:00Z">
        <w:r w:rsidR="00812CCC">
          <w:rPr>
            <w:rFonts w:ascii="Arial" w:hAnsi="Arial" w:cs="Arial"/>
            <w:sz w:val="20"/>
            <w:szCs w:val="20"/>
            <w:lang w:val="fr-FR"/>
          </w:rPr>
          <w:t xml:space="preserve">ses implications potentielles, </w:t>
        </w:r>
      </w:ins>
      <w:ins w:id="28" w:author="DAYAMBA Frédéric Arsène" w:date="2025-10-12T07:32:00Z" w16du:dateUtc="2025-10-12T07:32:00Z">
        <w:r w:rsidR="00D81E16">
          <w:rPr>
            <w:rFonts w:ascii="Arial" w:hAnsi="Arial" w:cs="Arial"/>
            <w:sz w:val="20"/>
            <w:szCs w:val="20"/>
            <w:lang w:val="fr-FR"/>
          </w:rPr>
          <w:t>(</w:t>
        </w:r>
      </w:ins>
      <w:ins w:id="29" w:author="DAYAMBA Frédéric Arsène" w:date="2025-10-12T07:08:00Z" w16du:dateUtc="2025-10-12T07:08:00Z">
        <w:r w:rsidR="00812CCC">
          <w:rPr>
            <w:rFonts w:ascii="Arial" w:hAnsi="Arial" w:cs="Arial"/>
            <w:sz w:val="20"/>
            <w:szCs w:val="20"/>
            <w:lang w:val="fr-FR"/>
          </w:rPr>
          <w:t>y compris</w:t>
        </w:r>
      </w:ins>
      <w:ins w:id="30" w:author="DAYAMBA Frédéric Arsène" w:date="2025-10-12T07:16:00Z" w16du:dateUtc="2025-10-12T07:16:00Z">
        <w:r w:rsidR="009F10DF">
          <w:rPr>
            <w:rFonts w:ascii="Arial" w:hAnsi="Arial" w:cs="Arial"/>
            <w:sz w:val="20"/>
            <w:szCs w:val="20"/>
            <w:lang w:val="fr-FR"/>
          </w:rPr>
          <w:t xml:space="preserve"> sur</w:t>
        </w:r>
      </w:ins>
      <w:ins w:id="31" w:author="DAYAMBA Frédéric Arsène" w:date="2025-10-12T07:08:00Z" w16du:dateUtc="2025-10-12T07:08:00Z">
        <w:r w:rsidR="00812CCC">
          <w:rPr>
            <w:rFonts w:ascii="Arial" w:hAnsi="Arial" w:cs="Arial"/>
            <w:sz w:val="20"/>
            <w:szCs w:val="20"/>
            <w:lang w:val="fr-FR"/>
          </w:rPr>
          <w:t xml:space="preserve"> les droits des Peuples Autochtones, conformément à la déclaration des nations unis sur les droits des Peuples Autochtones</w:t>
        </w:r>
      </w:ins>
      <w:ins w:id="32" w:author="DAYAMBA Frédéric Arsène" w:date="2025-10-12T07:12:00Z" w16du:dateUtc="2025-10-12T07:12:00Z">
        <w:r w:rsidR="0089021D">
          <w:rPr>
            <w:rFonts w:ascii="Arial" w:hAnsi="Arial" w:cs="Arial"/>
            <w:sz w:val="20"/>
            <w:szCs w:val="20"/>
            <w:lang w:val="fr-FR"/>
          </w:rPr>
          <w:t xml:space="preserve"> </w:t>
        </w:r>
        <w:r w:rsidR="0089021D">
          <w:rPr>
            <w:rFonts w:ascii="Arial" w:hAnsi="Arial" w:cs="Arial"/>
            <w:sz w:val="20"/>
            <w:szCs w:val="20"/>
            <w:lang w:val="fr-FR"/>
          </w:rPr>
          <w:t>(</w:t>
        </w:r>
      </w:ins>
      <w:ins w:id="33" w:author="DAYAMBA Frédéric Arsène" w:date="2025-10-12T07:14:00Z" w16du:dateUtc="2025-10-12T07:14:00Z">
        <w:r w:rsidR="009F10DF">
          <w:rPr>
            <w:rFonts w:ascii="Arial" w:hAnsi="Arial" w:cs="Arial"/>
            <w:sz w:val="20"/>
            <w:szCs w:val="20"/>
            <w:lang w:val="fr-FR"/>
          </w:rPr>
          <w:t>e</w:t>
        </w:r>
      </w:ins>
      <w:ins w:id="34" w:author="DAYAMBA Frédéric Arsène" w:date="2025-10-12T07:14:00Z">
        <w:r w:rsidR="009F10DF" w:rsidRPr="009F10DF">
          <w:rPr>
            <w:rFonts w:ascii="Arial" w:hAnsi="Arial" w:cs="Arial"/>
            <w:sz w:val="20"/>
            <w:szCs w:val="20"/>
            <w:lang w:val="fr-FR"/>
            <w:rPrChange w:id="35" w:author="DAYAMBA Frédéric Arsène" w:date="2025-10-12T07:14:00Z" w16du:dateUtc="2025-10-12T07:14:00Z">
              <w:rPr>
                <w:rFonts w:ascii="Arial" w:hAnsi="Arial" w:cs="Arial"/>
                <w:sz w:val="20"/>
                <w:szCs w:val="20"/>
              </w:rPr>
            </w:rPrChange>
          </w:rPr>
          <w:t xml:space="preserve">t les autres détenteurs de droits, conformément à la législation </w:t>
        </w:r>
      </w:ins>
      <w:ins w:id="36" w:author="DAYAMBA Frédéric Arsène" w:date="2025-10-12T07:18:00Z" w16du:dateUtc="2025-10-12T07:18:00Z">
        <w:r w:rsidR="009F10DF">
          <w:rPr>
            <w:rFonts w:ascii="Arial" w:hAnsi="Arial" w:cs="Arial"/>
            <w:sz w:val="20"/>
            <w:szCs w:val="20"/>
            <w:lang w:val="fr-FR"/>
          </w:rPr>
          <w:t xml:space="preserve">nationale </w:t>
        </w:r>
      </w:ins>
      <w:ins w:id="37" w:author="DAYAMBA Frédéric Arsène" w:date="2025-10-12T07:14:00Z">
        <w:r w:rsidR="009F10DF" w:rsidRPr="009F10DF">
          <w:rPr>
            <w:rFonts w:ascii="Arial" w:hAnsi="Arial" w:cs="Arial"/>
            <w:sz w:val="20"/>
            <w:szCs w:val="20"/>
            <w:lang w:val="fr-FR"/>
            <w:rPrChange w:id="38" w:author="DAYAMBA Frédéric Arsène" w:date="2025-10-12T07:14:00Z" w16du:dateUtc="2025-10-12T07:14:00Z">
              <w:rPr>
                <w:rFonts w:ascii="Arial" w:hAnsi="Arial" w:cs="Arial"/>
                <w:sz w:val="20"/>
                <w:szCs w:val="20"/>
              </w:rPr>
            </w:rPrChange>
          </w:rPr>
          <w:t>sur les droits de l'homme</w:t>
        </w:r>
      </w:ins>
      <w:ins w:id="39" w:author="DAYAMBA Frédéric Arsène" w:date="2025-10-12T07:12:00Z" w16du:dateUtc="2025-10-12T07:12:00Z">
        <w:r w:rsidR="0089021D">
          <w:rPr>
            <w:rFonts w:ascii="Arial" w:hAnsi="Arial" w:cs="Arial"/>
            <w:sz w:val="20"/>
            <w:szCs w:val="20"/>
            <w:lang w:val="fr-FR"/>
          </w:rPr>
          <w:t>)</w:t>
        </w:r>
      </w:ins>
      <w:ins w:id="40" w:author="DAYAMBA Frédéric Arsène" w:date="2025-10-12T07:32:00Z" w16du:dateUtc="2025-10-12T07:32:00Z">
        <w:r w:rsidR="00D81E16">
          <w:rPr>
            <w:rFonts w:ascii="Arial" w:hAnsi="Arial" w:cs="Arial"/>
            <w:sz w:val="20"/>
            <w:szCs w:val="20"/>
            <w:lang w:val="fr-FR"/>
          </w:rPr>
          <w:t>)</w:t>
        </w:r>
      </w:ins>
      <w:ins w:id="41" w:author="DAYAMBA Frédéric Arsène" w:date="2025-10-12T07:08:00Z" w16du:dateUtc="2025-10-12T07:08:00Z">
        <w:r w:rsidR="00812CCC">
          <w:rPr>
            <w:rFonts w:ascii="Arial" w:hAnsi="Arial" w:cs="Arial"/>
            <w:sz w:val="20"/>
            <w:szCs w:val="20"/>
            <w:lang w:val="fr-FR"/>
          </w:rPr>
          <w:t xml:space="preserve"> </w:t>
        </w:r>
      </w:ins>
      <w:ins w:id="42" w:author="DAYAMBA Frédéric Arsène" w:date="2025-10-12T06:44:00Z" w16du:dateUtc="2025-10-12T06:44:00Z">
        <w:r w:rsidR="003E5B64">
          <w:rPr>
            <w:rFonts w:ascii="Arial" w:hAnsi="Arial" w:cs="Arial"/>
            <w:sz w:val="20"/>
            <w:szCs w:val="20"/>
            <w:lang w:val="fr-FR"/>
          </w:rPr>
          <w:t>e</w:t>
        </w:r>
      </w:ins>
      <w:ins w:id="43" w:author="DAYAMBA Frédéric Arsène" w:date="2025-10-12T06:45:00Z" w16du:dateUtc="2025-10-12T06:45:00Z">
        <w:r w:rsidR="003E5B64">
          <w:rPr>
            <w:rFonts w:ascii="Arial" w:hAnsi="Arial" w:cs="Arial"/>
            <w:sz w:val="20"/>
            <w:szCs w:val="20"/>
            <w:lang w:val="fr-FR"/>
          </w:rPr>
          <w:t xml:space="preserve">t </w:t>
        </w:r>
      </w:ins>
      <w:ins w:id="44" w:author="DAYAMBA Frédéric Arsène" w:date="2025-10-12T07:08:00Z" w16du:dateUtc="2025-10-12T07:08:00Z">
        <w:r w:rsidR="00C13377">
          <w:rPr>
            <w:rFonts w:ascii="Arial" w:hAnsi="Arial" w:cs="Arial"/>
            <w:sz w:val="20"/>
            <w:szCs w:val="20"/>
            <w:lang w:val="fr-FR"/>
          </w:rPr>
          <w:t xml:space="preserve">si possible </w:t>
        </w:r>
      </w:ins>
      <w:ins w:id="45" w:author="DAYAMBA Frédéric Arsène" w:date="2025-10-12T07:01:00Z" w16du:dateUtc="2025-10-12T07:01:00Z">
        <w:r w:rsidR="00F270F2">
          <w:rPr>
            <w:rFonts w:ascii="Arial" w:hAnsi="Arial" w:cs="Arial"/>
            <w:sz w:val="20"/>
            <w:szCs w:val="20"/>
            <w:lang w:val="fr-FR"/>
          </w:rPr>
          <w:t xml:space="preserve">de les </w:t>
        </w:r>
      </w:ins>
      <w:ins w:id="46" w:author="DAYAMBA Frédéric Arsène" w:date="2025-10-12T07:02:00Z" w16du:dateUtc="2025-10-12T07:02:00Z">
        <w:r w:rsidR="00F270F2">
          <w:rPr>
            <w:rFonts w:ascii="Arial" w:hAnsi="Arial" w:cs="Arial"/>
            <w:sz w:val="20"/>
            <w:szCs w:val="20"/>
            <w:lang w:val="fr-FR"/>
          </w:rPr>
          <w:t>reconnaitr</w:t>
        </w:r>
      </w:ins>
      <w:ins w:id="47" w:author="DAYAMBA Frédéric Arsène" w:date="2025-10-12T07:09:00Z" w16du:dateUtc="2025-10-12T07:09:00Z">
        <w:r w:rsidR="0089021D">
          <w:rPr>
            <w:rFonts w:ascii="Arial" w:hAnsi="Arial" w:cs="Arial"/>
            <w:sz w:val="20"/>
            <w:szCs w:val="20"/>
            <w:lang w:val="fr-FR"/>
          </w:rPr>
          <w:t>e</w:t>
        </w:r>
      </w:ins>
      <w:commentRangeStart w:id="48"/>
      <w:del w:id="49" w:author="DAYAMBA Frédéric Arsène" w:date="2025-10-12T07:02:00Z" w16du:dateUtc="2025-10-12T07:02:00Z">
        <w:r w:rsidRPr="00FC45B5" w:rsidDel="00F270F2">
          <w:rPr>
            <w:rFonts w:ascii="Arial" w:hAnsi="Arial" w:cs="Arial"/>
            <w:sz w:val="20"/>
            <w:szCs w:val="20"/>
            <w:lang w:val="fr-FR"/>
          </w:rPr>
          <w:delText>reconnaître</w:delText>
        </w:r>
      </w:del>
      <w:del w:id="50" w:author="DAYAMBA Frédéric Arsène" w:date="2025-10-12T06:45:00Z" w16du:dateUtc="2025-10-12T06:45:00Z">
        <w:r w:rsidRPr="00FC45B5" w:rsidDel="003E5B64">
          <w:rPr>
            <w:rFonts w:ascii="Arial" w:hAnsi="Arial" w:cs="Arial"/>
            <w:sz w:val="20"/>
            <w:szCs w:val="20"/>
            <w:lang w:val="fr-FR"/>
          </w:rPr>
          <w:delText xml:space="preserve"> </w:delText>
        </w:r>
      </w:del>
      <w:del w:id="51" w:author="DAYAMBA Frédéric Arsène" w:date="2025-10-12T07:08:00Z" w16du:dateUtc="2025-10-12T07:08:00Z">
        <w:r w:rsidRPr="00FC45B5" w:rsidDel="00C13377">
          <w:rPr>
            <w:rFonts w:ascii="Arial" w:hAnsi="Arial" w:cs="Arial"/>
            <w:sz w:val="20"/>
            <w:szCs w:val="20"/>
            <w:lang w:val="fr-FR"/>
          </w:rPr>
          <w:delText xml:space="preserve">officiellement </w:delText>
        </w:r>
      </w:del>
      <w:del w:id="52" w:author="DAYAMBA Frédéric Arsène" w:date="2025-10-12T06:46:00Z" w16du:dateUtc="2025-10-12T06:46:00Z">
        <w:r w:rsidRPr="00FC45B5" w:rsidDel="003E5B64">
          <w:rPr>
            <w:rFonts w:ascii="Arial" w:hAnsi="Arial" w:cs="Arial"/>
            <w:sz w:val="20"/>
            <w:szCs w:val="20"/>
            <w:lang w:val="fr-FR"/>
          </w:rPr>
          <w:delText>les droits de la nature</w:delText>
        </w:r>
      </w:del>
      <w:del w:id="53" w:author="DAYAMBA Frédéric Arsène" w:date="2025-10-12T07:08:00Z" w16du:dateUtc="2025-10-12T07:08:00Z">
        <w:r w:rsidRPr="00FC45B5" w:rsidDel="00C13377">
          <w:rPr>
            <w:rFonts w:ascii="Arial" w:hAnsi="Arial" w:cs="Arial"/>
            <w:sz w:val="20"/>
            <w:szCs w:val="20"/>
            <w:lang w:val="fr-FR"/>
          </w:rPr>
          <w:delText>,</w:delText>
        </w:r>
      </w:del>
      <w:r w:rsidRPr="00FC45B5">
        <w:rPr>
          <w:rFonts w:ascii="Arial" w:hAnsi="Arial" w:cs="Arial"/>
          <w:sz w:val="20"/>
          <w:szCs w:val="20"/>
          <w:lang w:val="fr-FR"/>
        </w:rPr>
        <w:t xml:space="preserve"> dans leur diversité d’approches juridiques et culturelles, et de promouvoir leur mise en œuvre concrète dans les territoires, notamment dans les aires protégées et les sites de la Liste verte de l’UICN</w:t>
      </w:r>
      <w:r w:rsidR="0047013F">
        <w:rPr>
          <w:rFonts w:ascii="Arial" w:hAnsi="Arial" w:cs="Arial"/>
          <w:sz w:val="20"/>
          <w:szCs w:val="20"/>
          <w:lang w:val="fr-FR"/>
        </w:rPr>
        <w:t> </w:t>
      </w:r>
      <w:commentRangeEnd w:id="48"/>
      <w:r w:rsidR="00C803C8">
        <w:rPr>
          <w:rStyle w:val="Marquedecommentaire"/>
        </w:rPr>
        <w:commentReference w:id="48"/>
      </w:r>
      <w:r w:rsidR="0047013F">
        <w:rPr>
          <w:rFonts w:ascii="Arial" w:hAnsi="Arial" w:cs="Arial"/>
          <w:sz w:val="20"/>
          <w:szCs w:val="20"/>
          <w:lang w:val="fr-FR"/>
        </w:rPr>
        <w:t>; et</w:t>
      </w:r>
    </w:p>
    <w:p w14:paraId="57E214AA" w14:textId="77777777" w:rsidR="005C0CC1" w:rsidRDefault="005C0CC1" w:rsidP="00D97B5C">
      <w:pPr>
        <w:spacing w:after="0" w:line="240" w:lineRule="auto"/>
        <w:rPr>
          <w:ins w:id="54" w:author="DAYAMBA Frédéric Arsène" w:date="2025-10-12T07:52:00Z" w16du:dateUtc="2025-10-12T07:52:00Z"/>
          <w:rFonts w:ascii="Arial" w:hAnsi="Arial" w:cs="Arial"/>
          <w:sz w:val="20"/>
          <w:szCs w:val="20"/>
          <w:lang w:val="fr-FR"/>
        </w:rPr>
      </w:pPr>
    </w:p>
    <w:p w14:paraId="300C93BD" w14:textId="18751C4B" w:rsidR="005C0CC1" w:rsidRPr="004F211E" w:rsidDel="004F211E" w:rsidRDefault="005C0CC1" w:rsidP="00D97B5C">
      <w:pPr>
        <w:spacing w:after="0" w:line="240" w:lineRule="auto"/>
        <w:rPr>
          <w:del w:id="55" w:author="DAYAMBA Frédéric Arsène" w:date="2025-10-12T08:44:00Z" w16du:dateUtc="2025-10-12T08:44:00Z"/>
          <w:rFonts w:ascii="Arial" w:hAnsi="Arial" w:cs="Arial"/>
          <w:sz w:val="20"/>
          <w:szCs w:val="20"/>
          <w:lang w:val="fr-FR"/>
        </w:rPr>
      </w:pPr>
      <w:proofErr w:type="gramStart"/>
      <w:ins w:id="56" w:author="DAYAMBA Frédéric Arsène" w:date="2025-10-12T07:52:00Z" w16du:dateUtc="2025-10-12T07:52:00Z">
        <w:r>
          <w:rPr>
            <w:rFonts w:ascii="Arial" w:hAnsi="Arial" w:cs="Arial"/>
            <w:sz w:val="20"/>
            <w:szCs w:val="20"/>
            <w:lang w:val="fr-FR"/>
          </w:rPr>
          <w:lastRenderedPageBreak/>
          <w:t>de</w:t>
        </w:r>
        <w:proofErr w:type="gramEnd"/>
        <w:r>
          <w:rPr>
            <w:rFonts w:ascii="Arial" w:hAnsi="Arial" w:cs="Arial"/>
            <w:sz w:val="20"/>
            <w:szCs w:val="20"/>
            <w:lang w:val="fr-FR"/>
          </w:rPr>
          <w:t xml:space="preserve"> prendre en compte les droits des </w:t>
        </w:r>
        <w:r>
          <w:rPr>
            <w:rFonts w:ascii="Arial" w:hAnsi="Arial" w:cs="Arial"/>
            <w:sz w:val="20"/>
            <w:szCs w:val="20"/>
            <w:lang w:val="fr-FR"/>
          </w:rPr>
          <w:t>droits des Peuples Autochtones, conformément à la déclaration des nations unis sur les droits des Peuples Autochtones (e</w:t>
        </w:r>
        <w:r w:rsidRPr="00C1125D">
          <w:rPr>
            <w:rFonts w:ascii="Arial" w:hAnsi="Arial" w:cs="Arial"/>
            <w:sz w:val="20"/>
            <w:szCs w:val="20"/>
            <w:lang w:val="fr-FR"/>
          </w:rPr>
          <w:t xml:space="preserve">t les autres détenteurs de droits, conformément à la législation </w:t>
        </w:r>
        <w:r>
          <w:rPr>
            <w:rFonts w:ascii="Arial" w:hAnsi="Arial" w:cs="Arial"/>
            <w:sz w:val="20"/>
            <w:szCs w:val="20"/>
            <w:lang w:val="fr-FR"/>
          </w:rPr>
          <w:t xml:space="preserve">nationale </w:t>
        </w:r>
        <w:r w:rsidRPr="00C1125D">
          <w:rPr>
            <w:rFonts w:ascii="Arial" w:hAnsi="Arial" w:cs="Arial"/>
            <w:sz w:val="20"/>
            <w:szCs w:val="20"/>
            <w:lang w:val="fr-FR"/>
          </w:rPr>
          <w:t>sur les droits de l'homme</w:t>
        </w:r>
      </w:ins>
    </w:p>
    <w:p w14:paraId="7CD924B5" w14:textId="77777777" w:rsidR="009A4BB5" w:rsidRPr="005C0CC1" w:rsidRDefault="009A4BB5" w:rsidP="00D97B5C">
      <w:pPr>
        <w:spacing w:after="0" w:line="240" w:lineRule="auto"/>
        <w:rPr>
          <w:rFonts w:ascii="Arial" w:hAnsi="Arial" w:cs="Arial"/>
          <w:sz w:val="20"/>
          <w:szCs w:val="20"/>
          <w:rPrChange w:id="57" w:author="DAYAMBA Frédéric Arsène" w:date="2025-10-12T07:53:00Z" w16du:dateUtc="2025-10-12T07:53:00Z">
            <w:rPr>
              <w:rFonts w:ascii="Arial" w:hAnsi="Arial" w:cs="Arial"/>
              <w:sz w:val="20"/>
              <w:szCs w:val="20"/>
              <w:lang w:val="fr-FR"/>
            </w:rPr>
          </w:rPrChange>
        </w:rPr>
      </w:pPr>
    </w:p>
    <w:p w14:paraId="31622CEA" w14:textId="673D3BA3" w:rsidR="009A4BB5" w:rsidRDefault="009A4BB5" w:rsidP="00D97B5C">
      <w:pPr>
        <w:spacing w:after="0" w:line="240" w:lineRule="auto"/>
        <w:rPr>
          <w:ins w:id="58" w:author="DAYAMBA Frédéric Arsène" w:date="2025-10-12T07:49:00Z" w16du:dateUtc="2025-10-12T07:49:00Z"/>
          <w:rFonts w:ascii="Arial" w:hAnsi="Arial" w:cs="Arial"/>
          <w:sz w:val="20"/>
          <w:szCs w:val="20"/>
          <w:lang w:val="fr-FR"/>
        </w:rPr>
      </w:pPr>
      <w:r w:rsidRPr="00FC45B5">
        <w:rPr>
          <w:rFonts w:ascii="Arial" w:hAnsi="Arial" w:cs="Arial"/>
          <w:sz w:val="20"/>
          <w:szCs w:val="20"/>
          <w:lang w:val="fr-FR"/>
        </w:rPr>
        <w:t>b.</w:t>
      </w:r>
      <w:del w:id="59" w:author="DAYAMBA Frédéric Arsène" w:date="2025-10-12T07:49:00Z" w16du:dateUtc="2025-10-12T07:49:00Z">
        <w:r w:rsidRPr="00FC45B5" w:rsidDel="006234FB">
          <w:rPr>
            <w:rFonts w:ascii="Arial" w:hAnsi="Arial" w:cs="Arial"/>
            <w:sz w:val="20"/>
            <w:szCs w:val="20"/>
            <w:lang w:val="fr-FR"/>
          </w:rPr>
          <w:delText xml:space="preserve"> garantir des espaces de démocratie environnementale, permettant à la société civile – y compris les gardiens des droits de la nature – de participer activement aux processus de décision afin de défendre les intérêts écologiques fondamentaux</w:delText>
        </w:r>
      </w:del>
      <w:r w:rsidRPr="00FC45B5">
        <w:rPr>
          <w:rFonts w:ascii="Arial" w:hAnsi="Arial" w:cs="Arial"/>
          <w:sz w:val="20"/>
          <w:szCs w:val="20"/>
          <w:lang w:val="fr-FR"/>
        </w:rPr>
        <w:t>.</w:t>
      </w:r>
    </w:p>
    <w:p w14:paraId="10AE5E3B" w14:textId="4A4AE6DE" w:rsidR="006234FB" w:rsidRDefault="006234FB" w:rsidP="006234FB">
      <w:pPr>
        <w:spacing w:after="0" w:line="240" w:lineRule="auto"/>
        <w:rPr>
          <w:ins w:id="60" w:author="DAYAMBA Frédéric Arsène" w:date="2025-10-12T07:49:00Z" w16du:dateUtc="2025-10-12T07:49:00Z"/>
          <w:rFonts w:ascii="Arial" w:hAnsi="Arial" w:cs="Arial"/>
          <w:sz w:val="20"/>
          <w:szCs w:val="20"/>
          <w:lang w:val="fr-FR"/>
        </w:rPr>
      </w:pPr>
      <w:ins w:id="61" w:author="DAYAMBA Frédéric Arsène" w:date="2025-10-12T07:49:00Z" w16du:dateUtc="2025-10-12T07:49:00Z">
        <w:r w:rsidRPr="007858AC">
          <w:rPr>
            <w:rFonts w:ascii="Arial" w:hAnsi="Arial" w:cs="Arial"/>
            <w:sz w:val="20"/>
            <w:szCs w:val="20"/>
            <w:lang w:val="fr-FR"/>
          </w:rPr>
          <w:t xml:space="preserve">Encourager </w:t>
        </w:r>
        <w:r>
          <w:rPr>
            <w:rFonts w:ascii="Arial" w:hAnsi="Arial" w:cs="Arial"/>
            <w:sz w:val="20"/>
            <w:szCs w:val="20"/>
            <w:lang w:val="fr-FR"/>
          </w:rPr>
          <w:t>d</w:t>
        </w:r>
        <w:r w:rsidRPr="007858AC">
          <w:rPr>
            <w:rFonts w:ascii="Arial" w:hAnsi="Arial" w:cs="Arial"/>
            <w:sz w:val="20"/>
            <w:szCs w:val="20"/>
            <w:lang w:val="fr-FR"/>
          </w:rPr>
          <w:t>es espaces</w:t>
        </w:r>
        <w:r>
          <w:rPr>
            <w:rFonts w:ascii="Arial" w:hAnsi="Arial" w:cs="Arial"/>
            <w:sz w:val="20"/>
            <w:szCs w:val="20"/>
            <w:lang w:val="fr-FR"/>
          </w:rPr>
          <w:t xml:space="preserve"> de repr</w:t>
        </w:r>
        <w:r>
          <w:rPr>
            <w:rFonts w:ascii="Arial" w:hAnsi="Arial" w:cs="Arial"/>
            <w:sz w:val="20"/>
            <w:szCs w:val="20"/>
            <w:lang w:val="fr-FR"/>
          </w:rPr>
          <w:t>é</w:t>
        </w:r>
        <w:r>
          <w:rPr>
            <w:rFonts w:ascii="Arial" w:hAnsi="Arial" w:cs="Arial"/>
            <w:sz w:val="20"/>
            <w:szCs w:val="20"/>
            <w:lang w:val="fr-FR"/>
          </w:rPr>
          <w:t>sentation</w:t>
        </w:r>
        <w:r w:rsidRPr="007858AC">
          <w:rPr>
            <w:rFonts w:ascii="Arial" w:hAnsi="Arial" w:cs="Arial"/>
            <w:sz w:val="20"/>
            <w:szCs w:val="20"/>
            <w:lang w:val="fr-FR"/>
          </w:rPr>
          <w:t xml:space="preserve"> permettant </w:t>
        </w:r>
        <w:r>
          <w:rPr>
            <w:rFonts w:ascii="Arial" w:hAnsi="Arial" w:cs="Arial"/>
            <w:sz w:val="20"/>
            <w:szCs w:val="20"/>
            <w:lang w:val="fr-FR"/>
          </w:rPr>
          <w:t xml:space="preserve">notamment </w:t>
        </w:r>
        <w:r w:rsidRPr="007858AC">
          <w:rPr>
            <w:rFonts w:ascii="Arial" w:hAnsi="Arial" w:cs="Arial"/>
            <w:sz w:val="20"/>
            <w:szCs w:val="20"/>
            <w:lang w:val="fr-FR"/>
          </w:rPr>
          <w:t>à la société civile - y compris les gardiens des droits de la nature dans les pays qui les reconnaissent - de participer activement aux processus de prise de décision afin de défendre les intérêts écologiques fondamentaux.</w:t>
        </w:r>
      </w:ins>
    </w:p>
    <w:p w14:paraId="70E6391C" w14:textId="77777777" w:rsidR="007858AC" w:rsidRPr="006234FB" w:rsidDel="004F211E" w:rsidRDefault="007858AC" w:rsidP="00D97B5C">
      <w:pPr>
        <w:spacing w:after="0" w:line="240" w:lineRule="auto"/>
        <w:rPr>
          <w:del w:id="62" w:author="DAYAMBA Frédéric Arsène" w:date="2025-10-12T08:46:00Z" w16du:dateUtc="2025-10-12T08:46:00Z"/>
          <w:rFonts w:ascii="Arial" w:hAnsi="Arial" w:cs="Arial"/>
          <w:sz w:val="20"/>
          <w:szCs w:val="20"/>
          <w:lang w:val="fr-FR"/>
        </w:rPr>
      </w:pPr>
    </w:p>
    <w:p w14:paraId="1E61DBE9" w14:textId="77777777" w:rsidR="009A4BB5" w:rsidRPr="006234FB" w:rsidRDefault="009A4BB5" w:rsidP="00D97B5C">
      <w:pPr>
        <w:spacing w:after="0" w:line="240" w:lineRule="auto"/>
        <w:rPr>
          <w:rFonts w:ascii="Arial" w:hAnsi="Arial" w:cs="Arial"/>
          <w:sz w:val="20"/>
          <w:szCs w:val="20"/>
          <w:lang w:val="fr-FR"/>
        </w:rPr>
      </w:pPr>
    </w:p>
    <w:p w14:paraId="2B3E3763" w14:textId="78619C2F" w:rsidR="009A4B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 xml:space="preserve">2. INVITE les gouvernements nationaux, locaux et infranationaux </w:t>
      </w:r>
      <w:ins w:id="63" w:author="DAYAMBA Frédéric Arsène" w:date="2025-10-12T08:01:00Z" w16du:dateUtc="2025-10-12T08:01:00Z">
        <w:r w:rsidR="00012172">
          <w:rPr>
            <w:rFonts w:ascii="Arial" w:hAnsi="Arial" w:cs="Arial"/>
            <w:sz w:val="20"/>
            <w:szCs w:val="20"/>
            <w:lang w:val="fr-FR"/>
          </w:rPr>
          <w:t xml:space="preserve">qui reconnaissent les droits de la nature </w:t>
        </w:r>
      </w:ins>
      <w:r w:rsidRPr="00FC45B5">
        <w:rPr>
          <w:rFonts w:ascii="Arial" w:hAnsi="Arial" w:cs="Arial"/>
          <w:sz w:val="20"/>
          <w:szCs w:val="20"/>
          <w:lang w:val="fr-FR"/>
        </w:rPr>
        <w:t>à</w:t>
      </w:r>
      <w:r w:rsidR="00A6691E">
        <w:rPr>
          <w:rFonts w:ascii="Arial" w:hAnsi="Arial" w:cs="Arial"/>
          <w:sz w:val="20"/>
          <w:szCs w:val="20"/>
          <w:lang w:val="fr-FR"/>
        </w:rPr>
        <w:t> :</w:t>
      </w:r>
    </w:p>
    <w:p w14:paraId="64D655F5" w14:textId="77777777" w:rsidR="00A5339C" w:rsidRPr="00FC45B5" w:rsidRDefault="00A5339C" w:rsidP="00D97B5C">
      <w:pPr>
        <w:spacing w:after="0" w:line="240" w:lineRule="auto"/>
        <w:rPr>
          <w:rFonts w:ascii="Arial" w:hAnsi="Arial" w:cs="Arial"/>
          <w:sz w:val="20"/>
          <w:szCs w:val="20"/>
          <w:lang w:val="fr-FR"/>
        </w:rPr>
      </w:pPr>
    </w:p>
    <w:p w14:paraId="0CDF9E38" w14:textId="52F0AD57" w:rsidR="009A4BB5" w:rsidRPr="00FC45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a. planifier les activités humaines en cohérence avec les droits de la nature, en veillant à respecter les limites écologiques et à favoriser la régénération des écosystèmes</w:t>
      </w:r>
      <w:r w:rsidR="00A6691E">
        <w:rPr>
          <w:rFonts w:ascii="Arial" w:hAnsi="Arial" w:cs="Arial"/>
          <w:sz w:val="20"/>
          <w:szCs w:val="20"/>
          <w:lang w:val="fr-FR"/>
        </w:rPr>
        <w:t> ;</w:t>
      </w:r>
      <w:r w:rsidR="009F04ED">
        <w:rPr>
          <w:rFonts w:ascii="Arial" w:hAnsi="Arial" w:cs="Arial"/>
          <w:sz w:val="20"/>
          <w:szCs w:val="20"/>
          <w:lang w:val="fr-FR"/>
        </w:rPr>
        <w:t xml:space="preserve"> et</w:t>
      </w:r>
    </w:p>
    <w:p w14:paraId="79C5883B" w14:textId="77777777" w:rsidR="009A4BB5" w:rsidRDefault="009A4BB5" w:rsidP="00D97B5C">
      <w:pPr>
        <w:spacing w:after="0" w:line="240" w:lineRule="auto"/>
        <w:rPr>
          <w:ins w:id="64" w:author="DAYAMBA Frédéric Arsène" w:date="2025-10-12T08:00:00Z" w16du:dateUtc="2025-10-12T08:00:00Z"/>
          <w:rFonts w:ascii="Arial" w:hAnsi="Arial" w:cs="Arial"/>
          <w:sz w:val="20"/>
          <w:szCs w:val="20"/>
          <w:lang w:val="fr-FR"/>
        </w:rPr>
      </w:pPr>
    </w:p>
    <w:p w14:paraId="1B954746" w14:textId="1F0F4B38" w:rsidR="00012172" w:rsidRPr="00FC45B5" w:rsidRDefault="00012172" w:rsidP="00D97B5C">
      <w:pPr>
        <w:spacing w:after="0" w:line="240" w:lineRule="auto"/>
        <w:rPr>
          <w:rFonts w:ascii="Arial" w:hAnsi="Arial" w:cs="Arial"/>
          <w:sz w:val="20"/>
          <w:szCs w:val="20"/>
          <w:lang w:val="fr-FR"/>
        </w:rPr>
      </w:pPr>
    </w:p>
    <w:p w14:paraId="2A0840FC" w14:textId="3FD38841" w:rsidR="009A4BB5" w:rsidRPr="00FC45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 xml:space="preserve">b. impliquer pleinement les </w:t>
      </w:r>
      <w:ins w:id="65" w:author="DAYAMBA Frédéric Arsène" w:date="2025-10-12T07:56:00Z" w16du:dateUtc="2025-10-12T07:56:00Z">
        <w:r w:rsidR="007354DD">
          <w:rPr>
            <w:rFonts w:ascii="Arial" w:hAnsi="Arial" w:cs="Arial"/>
            <w:sz w:val="20"/>
            <w:szCs w:val="20"/>
            <w:lang w:val="fr-FR"/>
          </w:rPr>
          <w:t>P</w:t>
        </w:r>
      </w:ins>
      <w:del w:id="66" w:author="DAYAMBA Frédéric Arsène" w:date="2025-10-12T07:56:00Z" w16du:dateUtc="2025-10-12T07:56:00Z">
        <w:r w:rsidRPr="00FC45B5" w:rsidDel="007354DD">
          <w:rPr>
            <w:rFonts w:ascii="Arial" w:hAnsi="Arial" w:cs="Arial"/>
            <w:sz w:val="20"/>
            <w:szCs w:val="20"/>
            <w:lang w:val="fr-FR"/>
          </w:rPr>
          <w:delText>p</w:delText>
        </w:r>
      </w:del>
      <w:r w:rsidRPr="00FC45B5">
        <w:rPr>
          <w:rFonts w:ascii="Arial" w:hAnsi="Arial" w:cs="Arial"/>
          <w:sz w:val="20"/>
          <w:szCs w:val="20"/>
          <w:lang w:val="fr-FR"/>
        </w:rPr>
        <w:t xml:space="preserve">euples </w:t>
      </w:r>
      <w:ins w:id="67" w:author="DAYAMBA Frédéric Arsène" w:date="2025-10-12T07:56:00Z" w16du:dateUtc="2025-10-12T07:56:00Z">
        <w:r w:rsidR="007354DD">
          <w:rPr>
            <w:rFonts w:ascii="Arial" w:hAnsi="Arial" w:cs="Arial"/>
            <w:sz w:val="20"/>
            <w:szCs w:val="20"/>
            <w:lang w:val="fr-FR"/>
          </w:rPr>
          <w:t>A</w:t>
        </w:r>
      </w:ins>
      <w:del w:id="68" w:author="DAYAMBA Frédéric Arsène" w:date="2025-10-12T07:56:00Z" w16du:dateUtc="2025-10-12T07:56:00Z">
        <w:r w:rsidRPr="00FC45B5" w:rsidDel="007354DD">
          <w:rPr>
            <w:rFonts w:ascii="Arial" w:hAnsi="Arial" w:cs="Arial"/>
            <w:sz w:val="20"/>
            <w:szCs w:val="20"/>
            <w:lang w:val="fr-FR"/>
          </w:rPr>
          <w:delText>a</w:delText>
        </w:r>
      </w:del>
      <w:r w:rsidRPr="00FC45B5">
        <w:rPr>
          <w:rFonts w:ascii="Arial" w:hAnsi="Arial" w:cs="Arial"/>
          <w:sz w:val="20"/>
          <w:szCs w:val="20"/>
          <w:lang w:val="fr-FR"/>
        </w:rPr>
        <w:t>utochtones et les communautés locales, en reconnaissant leur rôle essentiel de protecteurs du vivant et de porteurs de savoirs écologiques.</w:t>
      </w:r>
    </w:p>
    <w:p w14:paraId="19B1DFA3" w14:textId="77777777" w:rsidR="009A4BB5" w:rsidRPr="00FC45B5" w:rsidRDefault="009A4BB5" w:rsidP="00D97B5C">
      <w:pPr>
        <w:spacing w:after="0" w:line="240" w:lineRule="auto"/>
        <w:rPr>
          <w:rFonts w:ascii="Arial" w:hAnsi="Arial" w:cs="Arial"/>
          <w:sz w:val="20"/>
          <w:szCs w:val="20"/>
          <w:lang w:val="fr-FR"/>
        </w:rPr>
      </w:pPr>
    </w:p>
    <w:p w14:paraId="57DD2CC1" w14:textId="358305D4" w:rsidR="009A4B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3. DEMANDE à l’UICN de</w:t>
      </w:r>
      <w:r w:rsidR="00A6691E">
        <w:rPr>
          <w:rFonts w:ascii="Arial" w:hAnsi="Arial" w:cs="Arial"/>
          <w:sz w:val="20"/>
          <w:szCs w:val="20"/>
          <w:lang w:val="fr-FR"/>
        </w:rPr>
        <w:t> :</w:t>
      </w:r>
    </w:p>
    <w:p w14:paraId="76E957A6" w14:textId="77777777" w:rsidR="00D97B5C" w:rsidRPr="00FC45B5" w:rsidRDefault="00D97B5C" w:rsidP="00D97B5C">
      <w:pPr>
        <w:spacing w:after="0" w:line="240" w:lineRule="auto"/>
        <w:rPr>
          <w:rFonts w:ascii="Arial" w:hAnsi="Arial" w:cs="Arial"/>
          <w:sz w:val="20"/>
          <w:szCs w:val="20"/>
          <w:lang w:val="fr-FR"/>
        </w:rPr>
      </w:pPr>
    </w:p>
    <w:p w14:paraId="5B0ADF53" w14:textId="79007335" w:rsidR="009A4BB5" w:rsidRPr="00FC45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a. poursuivre les réflexions juridiques sur les régimes de reconnaissance des entités naturelles en tant que sujets de droit, et promouvoir des cadres innovants alignés sur les principes des droits de la nature</w:t>
      </w:r>
      <w:r w:rsidR="00A6691E">
        <w:rPr>
          <w:rFonts w:ascii="Arial" w:hAnsi="Arial" w:cs="Arial"/>
          <w:sz w:val="20"/>
          <w:szCs w:val="20"/>
          <w:lang w:val="fr-FR"/>
        </w:rPr>
        <w:t> ;</w:t>
      </w:r>
    </w:p>
    <w:p w14:paraId="4B264C9E" w14:textId="77777777" w:rsidR="009A4BB5" w:rsidRPr="00FC45B5" w:rsidRDefault="009A4BB5" w:rsidP="00D97B5C">
      <w:pPr>
        <w:spacing w:after="0" w:line="240" w:lineRule="auto"/>
        <w:rPr>
          <w:rFonts w:ascii="Arial" w:hAnsi="Arial" w:cs="Arial"/>
          <w:sz w:val="20"/>
          <w:szCs w:val="20"/>
          <w:lang w:val="fr-FR"/>
        </w:rPr>
      </w:pPr>
    </w:p>
    <w:p w14:paraId="17561E98" w14:textId="012888EC" w:rsidR="009A4BB5" w:rsidRPr="00FC45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b. lancer des expérimentations dans un réseau de sites pilotes, notamment au sein des aires protégées, afin d’observer concrètement les effets de la reconnaissance des droits de la nature</w:t>
      </w:r>
      <w:r w:rsidR="00A6691E">
        <w:rPr>
          <w:rFonts w:ascii="Arial" w:hAnsi="Arial" w:cs="Arial"/>
          <w:sz w:val="20"/>
          <w:szCs w:val="20"/>
          <w:lang w:val="fr-FR"/>
        </w:rPr>
        <w:t> ;</w:t>
      </w:r>
      <w:r w:rsidR="00A5339C">
        <w:rPr>
          <w:rFonts w:ascii="Arial" w:hAnsi="Arial" w:cs="Arial"/>
          <w:sz w:val="20"/>
          <w:szCs w:val="20"/>
          <w:lang w:val="fr-FR"/>
        </w:rPr>
        <w:t xml:space="preserve"> et</w:t>
      </w:r>
    </w:p>
    <w:p w14:paraId="5DE074D9" w14:textId="77777777" w:rsidR="009A4BB5" w:rsidRPr="00FC45B5" w:rsidRDefault="009A4BB5" w:rsidP="00D97B5C">
      <w:pPr>
        <w:spacing w:after="0" w:line="240" w:lineRule="auto"/>
        <w:rPr>
          <w:rFonts w:ascii="Arial" w:hAnsi="Arial" w:cs="Arial"/>
          <w:sz w:val="20"/>
          <w:szCs w:val="20"/>
          <w:lang w:val="fr-FR"/>
        </w:rPr>
      </w:pPr>
    </w:p>
    <w:p w14:paraId="06EF9B8D" w14:textId="7247B69B" w:rsidR="009A4BB5" w:rsidRPr="00FC45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c. encourager la documentation et la valorisation d’initiatives inspirantes, locales et internationales, où les droits de la nature sont déjà reconnus ou en voie de l’être.</w:t>
      </w:r>
    </w:p>
    <w:p w14:paraId="312F2739" w14:textId="77777777" w:rsidR="009A4BB5" w:rsidRPr="00FC45B5" w:rsidRDefault="009A4BB5" w:rsidP="00D97B5C">
      <w:pPr>
        <w:spacing w:after="0" w:line="240" w:lineRule="auto"/>
        <w:rPr>
          <w:rFonts w:ascii="Arial" w:hAnsi="Arial" w:cs="Arial"/>
          <w:sz w:val="20"/>
          <w:szCs w:val="20"/>
          <w:lang w:val="fr-FR"/>
        </w:rPr>
      </w:pPr>
    </w:p>
    <w:p w14:paraId="7900759E" w14:textId="111A5076" w:rsidR="009A4B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4. DEMANDE à la Commission mondiale des aires protégées et à la Commission du droit de l’environnement de</w:t>
      </w:r>
      <w:r w:rsidR="00A6691E">
        <w:rPr>
          <w:rFonts w:ascii="Arial" w:hAnsi="Arial" w:cs="Arial"/>
          <w:sz w:val="20"/>
          <w:szCs w:val="20"/>
          <w:lang w:val="fr-FR"/>
        </w:rPr>
        <w:t> :</w:t>
      </w:r>
    </w:p>
    <w:p w14:paraId="78FBAAD4" w14:textId="77777777" w:rsidR="00A5339C" w:rsidRPr="00FC45B5" w:rsidRDefault="00A5339C" w:rsidP="00D97B5C">
      <w:pPr>
        <w:spacing w:after="0" w:line="240" w:lineRule="auto"/>
        <w:rPr>
          <w:rFonts w:ascii="Arial" w:hAnsi="Arial" w:cs="Arial"/>
          <w:sz w:val="20"/>
          <w:szCs w:val="20"/>
          <w:lang w:val="fr-FR"/>
        </w:rPr>
      </w:pPr>
    </w:p>
    <w:p w14:paraId="21AD2C48" w14:textId="12E04A08" w:rsidR="009A4BB5" w:rsidRPr="00FC45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a. coordonner une évaluation rigoureuse des impacts de ces expérimentations sur la conservation de la biodiversité, les conditions de vie des communautés locales et les modes de gouvernance associés</w:t>
      </w:r>
      <w:r w:rsidR="00A6691E">
        <w:rPr>
          <w:rFonts w:ascii="Arial" w:hAnsi="Arial" w:cs="Arial"/>
          <w:sz w:val="20"/>
          <w:szCs w:val="20"/>
          <w:lang w:val="fr-FR"/>
        </w:rPr>
        <w:t> ;</w:t>
      </w:r>
      <w:r w:rsidR="00A5339C">
        <w:rPr>
          <w:rFonts w:ascii="Arial" w:hAnsi="Arial" w:cs="Arial"/>
          <w:sz w:val="20"/>
          <w:szCs w:val="20"/>
          <w:lang w:val="fr-FR"/>
        </w:rPr>
        <w:t xml:space="preserve"> et</w:t>
      </w:r>
    </w:p>
    <w:p w14:paraId="0B887FA1" w14:textId="77777777" w:rsidR="009A4BB5" w:rsidRPr="00FC45B5" w:rsidRDefault="009A4BB5" w:rsidP="00D97B5C">
      <w:pPr>
        <w:spacing w:after="0" w:line="240" w:lineRule="auto"/>
        <w:rPr>
          <w:rFonts w:ascii="Arial" w:hAnsi="Arial" w:cs="Arial"/>
          <w:sz w:val="20"/>
          <w:szCs w:val="20"/>
          <w:lang w:val="fr-FR"/>
        </w:rPr>
      </w:pPr>
    </w:p>
    <w:p w14:paraId="4DD44FA5" w14:textId="733BE88B" w:rsidR="00D0351D" w:rsidRPr="00FC45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b. élaborer une boîte à outils réplicable, fondée sur les enseignements tirés de ces expériences, permettant d’accompagner les acteurs dans la mise en œuvre concrète des droits de la nature dans divers contextes.</w:t>
      </w:r>
    </w:p>
    <w:sectPr w:rsidR="00D0351D" w:rsidRPr="00FC45B5" w:rsidSect="003C21E7">
      <w:pgSz w:w="11906" w:h="16838" w:code="9"/>
      <w:pgMar w:top="1440" w:right="1440" w:bottom="1440" w:left="1440" w:header="709"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 w:author="DAYAMBA Frédéric Arsène" w:date="2025-10-10T09:47:00Z" w:initials="FD">
    <w:p w14:paraId="555E3A91" w14:textId="77777777" w:rsidR="00375979" w:rsidRDefault="00023FA2" w:rsidP="00375979">
      <w:pPr>
        <w:pStyle w:val="Commentaire"/>
      </w:pPr>
      <w:r>
        <w:rPr>
          <w:rStyle w:val="Marquedecommentaire"/>
        </w:rPr>
        <w:annotationRef/>
      </w:r>
      <w:r w:rsidR="00375979">
        <w:rPr>
          <w:lang w:val="fr-FR"/>
        </w:rPr>
        <w:t>Pas de consensus sur le titre de la motion : certains s’opposent à l’opérationnalisations directe des droit de la nature et propose une évaluation préalable.</w:t>
      </w:r>
    </w:p>
  </w:comment>
  <w:comment w:id="2" w:author="DAYAMBA Frédéric Arsène" w:date="2025-10-12T07:20:00Z" w:initials="FD">
    <w:p w14:paraId="56EC22D9" w14:textId="77777777" w:rsidR="00A86780" w:rsidRDefault="00A86780" w:rsidP="00A86780">
      <w:pPr>
        <w:pStyle w:val="Commentaire"/>
      </w:pPr>
      <w:r>
        <w:rPr>
          <w:rStyle w:val="Marquedecommentaire"/>
        </w:rPr>
        <w:annotationRef/>
      </w:r>
      <w:r>
        <w:rPr>
          <w:lang w:val="fr-FR"/>
        </w:rPr>
        <w:t>Aires protégées et les sites de la Liste verte de l’UICN </w:t>
      </w:r>
    </w:p>
  </w:comment>
  <w:comment w:id="12" w:author="DAYAMBA Frédéric Arsène" w:date="2025-10-10T10:08:00Z" w:initials="FD">
    <w:p w14:paraId="5C95CB83" w14:textId="38B083C7" w:rsidR="00377C6A" w:rsidRDefault="00377C6A" w:rsidP="00377C6A">
      <w:pPr>
        <w:pStyle w:val="Commentaire"/>
      </w:pPr>
      <w:r>
        <w:rPr>
          <w:rStyle w:val="Marquedecommentaire"/>
        </w:rPr>
        <w:annotationRef/>
      </w:r>
      <w:r>
        <w:rPr>
          <w:lang w:val="fr-FR"/>
        </w:rPr>
        <w:t>Demande d’ajout de certaines personnes afin d’être plus spécifique. Pas nécessaire pour d’autres qui préfère une motion qui reste plus global</w:t>
      </w:r>
    </w:p>
  </w:comment>
  <w:comment w:id="48" w:author="DAYAMBA Frédéric Arsène" w:date="2025-10-10T10:14:00Z" w:initials="FD">
    <w:p w14:paraId="289D514A" w14:textId="77777777" w:rsidR="00C803C8" w:rsidRDefault="00C803C8" w:rsidP="00C803C8">
      <w:pPr>
        <w:pStyle w:val="Commentaire"/>
      </w:pPr>
      <w:r>
        <w:rPr>
          <w:rStyle w:val="Marquedecommentaire"/>
        </w:rPr>
        <w:annotationRef/>
      </w:r>
      <w:r>
        <w:rPr>
          <w:lang w:val="fr-FR"/>
        </w:rPr>
        <w:t>Texte à réécrire, mais pas de consensus sur certains mots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555E3A91" w15:done="1"/>
  <w15:commentEx w15:paraId="56EC22D9" w15:done="0"/>
  <w15:commentEx w15:paraId="5C95CB83" w15:done="1"/>
  <w15:commentEx w15:paraId="289D514A"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7C5B2C5B" w16cex:dateUtc="2025-10-10T09:47:00Z"/>
  <w16cex:commentExtensible w16cex:durableId="36D21421" w16cex:dateUtc="2025-10-12T07:20:00Z"/>
  <w16cex:commentExtensible w16cex:durableId="23AC87E4" w16cex:dateUtc="2025-10-10T10:08:00Z"/>
  <w16cex:commentExtensible w16cex:durableId="2F645A3D" w16cex:dateUtc="2025-10-10T10:1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55E3A91" w16cid:durableId="7C5B2C5B"/>
  <w16cid:commentId w16cid:paraId="56EC22D9" w16cid:durableId="36D21421"/>
  <w16cid:commentId w16cid:paraId="5C95CB83" w16cid:durableId="23AC87E4"/>
  <w16cid:commentId w16cid:paraId="289D514A" w16cid:durableId="2F645A3D"/>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DA5771"/>
    <w:multiLevelType w:val="hybridMultilevel"/>
    <w:tmpl w:val="E1703B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02195748">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DAYAMBA Frédéric Arsène">
    <w15:presenceInfo w15:providerId="AD" w15:userId="S::dayambaf@iucn.org::7fac8363-ea2a-4aed-8c6e-042f2db8a9f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trackRevisions/>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51D"/>
    <w:rsid w:val="00012172"/>
    <w:rsid w:val="00023FA2"/>
    <w:rsid w:val="00025462"/>
    <w:rsid w:val="00092D78"/>
    <w:rsid w:val="0009326B"/>
    <w:rsid w:val="00097898"/>
    <w:rsid w:val="00105457"/>
    <w:rsid w:val="00130DFB"/>
    <w:rsid w:val="001C37B0"/>
    <w:rsid w:val="00215FB8"/>
    <w:rsid w:val="003136A2"/>
    <w:rsid w:val="003258C8"/>
    <w:rsid w:val="00375979"/>
    <w:rsid w:val="00377C6A"/>
    <w:rsid w:val="00394919"/>
    <w:rsid w:val="003C21E7"/>
    <w:rsid w:val="003E5B64"/>
    <w:rsid w:val="004002AC"/>
    <w:rsid w:val="0047013F"/>
    <w:rsid w:val="004C46F8"/>
    <w:rsid w:val="004C6781"/>
    <w:rsid w:val="004F211E"/>
    <w:rsid w:val="004F6D71"/>
    <w:rsid w:val="005C0CC1"/>
    <w:rsid w:val="00600BE7"/>
    <w:rsid w:val="006234FB"/>
    <w:rsid w:val="00645FD9"/>
    <w:rsid w:val="00674204"/>
    <w:rsid w:val="006B3E1E"/>
    <w:rsid w:val="007346A1"/>
    <w:rsid w:val="007354DD"/>
    <w:rsid w:val="0074629B"/>
    <w:rsid w:val="007858AC"/>
    <w:rsid w:val="00785B69"/>
    <w:rsid w:val="00805A24"/>
    <w:rsid w:val="00812CCC"/>
    <w:rsid w:val="00867117"/>
    <w:rsid w:val="0089021D"/>
    <w:rsid w:val="008973C6"/>
    <w:rsid w:val="008D2485"/>
    <w:rsid w:val="008E6BD6"/>
    <w:rsid w:val="0091567E"/>
    <w:rsid w:val="00932FA0"/>
    <w:rsid w:val="00945254"/>
    <w:rsid w:val="00960592"/>
    <w:rsid w:val="009A4BB5"/>
    <w:rsid w:val="009F04ED"/>
    <w:rsid w:val="009F10DF"/>
    <w:rsid w:val="00A03631"/>
    <w:rsid w:val="00A30446"/>
    <w:rsid w:val="00A5339C"/>
    <w:rsid w:val="00A6691E"/>
    <w:rsid w:val="00A86780"/>
    <w:rsid w:val="00A919D7"/>
    <w:rsid w:val="00B776F9"/>
    <w:rsid w:val="00B91A0A"/>
    <w:rsid w:val="00C10FA0"/>
    <w:rsid w:val="00C127F0"/>
    <w:rsid w:val="00C13377"/>
    <w:rsid w:val="00C5106B"/>
    <w:rsid w:val="00C803C8"/>
    <w:rsid w:val="00D0351D"/>
    <w:rsid w:val="00D059D0"/>
    <w:rsid w:val="00D404E0"/>
    <w:rsid w:val="00D62106"/>
    <w:rsid w:val="00D81E16"/>
    <w:rsid w:val="00D97B5C"/>
    <w:rsid w:val="00EB3CAF"/>
    <w:rsid w:val="00F01FFE"/>
    <w:rsid w:val="00F17F0D"/>
    <w:rsid w:val="00F270F2"/>
    <w:rsid w:val="00F9508B"/>
    <w:rsid w:val="00FC45B5"/>
    <w:rsid w:val="00FC54A3"/>
    <w:rsid w:val="00FD6058"/>
    <w:rsid w:val="00FE0E61"/>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F1B46"/>
  <w15:chartTrackingRefBased/>
  <w15:docId w15:val="{AC7D8998-561E-4562-B975-250AE7669E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D0351D"/>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Titre2">
    <w:name w:val="heading 2"/>
    <w:basedOn w:val="Normal"/>
    <w:next w:val="Normal"/>
    <w:link w:val="Titre2Car"/>
    <w:uiPriority w:val="9"/>
    <w:semiHidden/>
    <w:unhideWhenUsed/>
    <w:qFormat/>
    <w:rsid w:val="00D0351D"/>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Titre3">
    <w:name w:val="heading 3"/>
    <w:basedOn w:val="Normal"/>
    <w:next w:val="Normal"/>
    <w:link w:val="Titre3Car"/>
    <w:uiPriority w:val="9"/>
    <w:semiHidden/>
    <w:unhideWhenUsed/>
    <w:qFormat/>
    <w:rsid w:val="00D0351D"/>
    <w:pPr>
      <w:keepNext/>
      <w:keepLines/>
      <w:spacing w:before="160" w:after="80"/>
      <w:outlineLvl w:val="2"/>
    </w:pPr>
    <w:rPr>
      <w:rFonts w:eastAsiaTheme="majorEastAsia" w:cstheme="majorBidi"/>
      <w:color w:val="2E74B5" w:themeColor="accent1" w:themeShade="BF"/>
      <w:sz w:val="28"/>
      <w:szCs w:val="28"/>
    </w:rPr>
  </w:style>
  <w:style w:type="paragraph" w:styleId="Titre4">
    <w:name w:val="heading 4"/>
    <w:basedOn w:val="Normal"/>
    <w:next w:val="Normal"/>
    <w:link w:val="Titre4Car"/>
    <w:uiPriority w:val="9"/>
    <w:semiHidden/>
    <w:unhideWhenUsed/>
    <w:qFormat/>
    <w:rsid w:val="00D0351D"/>
    <w:pPr>
      <w:keepNext/>
      <w:keepLines/>
      <w:spacing w:before="80" w:after="40"/>
      <w:outlineLvl w:val="3"/>
    </w:pPr>
    <w:rPr>
      <w:rFonts w:eastAsiaTheme="majorEastAsia" w:cstheme="majorBidi"/>
      <w:i/>
      <w:iCs/>
      <w:color w:val="2E74B5" w:themeColor="accent1" w:themeShade="BF"/>
    </w:rPr>
  </w:style>
  <w:style w:type="paragraph" w:styleId="Titre5">
    <w:name w:val="heading 5"/>
    <w:basedOn w:val="Normal"/>
    <w:next w:val="Normal"/>
    <w:link w:val="Titre5Car"/>
    <w:uiPriority w:val="9"/>
    <w:semiHidden/>
    <w:unhideWhenUsed/>
    <w:qFormat/>
    <w:rsid w:val="00D0351D"/>
    <w:pPr>
      <w:keepNext/>
      <w:keepLines/>
      <w:spacing w:before="80" w:after="40"/>
      <w:outlineLvl w:val="4"/>
    </w:pPr>
    <w:rPr>
      <w:rFonts w:eastAsiaTheme="majorEastAsia" w:cstheme="majorBidi"/>
      <w:color w:val="2E74B5" w:themeColor="accent1" w:themeShade="BF"/>
    </w:rPr>
  </w:style>
  <w:style w:type="paragraph" w:styleId="Titre6">
    <w:name w:val="heading 6"/>
    <w:basedOn w:val="Normal"/>
    <w:next w:val="Normal"/>
    <w:link w:val="Titre6Car"/>
    <w:uiPriority w:val="9"/>
    <w:semiHidden/>
    <w:unhideWhenUsed/>
    <w:qFormat/>
    <w:rsid w:val="00D0351D"/>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D0351D"/>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D0351D"/>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D0351D"/>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D0351D"/>
    <w:rPr>
      <w:rFonts w:asciiTheme="majorHAnsi" w:eastAsiaTheme="majorEastAsia" w:hAnsiTheme="majorHAnsi" w:cstheme="majorBidi"/>
      <w:color w:val="2E74B5" w:themeColor="accent1" w:themeShade="BF"/>
      <w:sz w:val="40"/>
      <w:szCs w:val="40"/>
    </w:rPr>
  </w:style>
  <w:style w:type="character" w:customStyle="1" w:styleId="Titre2Car">
    <w:name w:val="Titre 2 Car"/>
    <w:basedOn w:val="Policepardfaut"/>
    <w:link w:val="Titre2"/>
    <w:uiPriority w:val="9"/>
    <w:semiHidden/>
    <w:rsid w:val="00D0351D"/>
    <w:rPr>
      <w:rFonts w:asciiTheme="majorHAnsi" w:eastAsiaTheme="majorEastAsia" w:hAnsiTheme="majorHAnsi" w:cstheme="majorBidi"/>
      <w:color w:val="2E74B5" w:themeColor="accent1" w:themeShade="BF"/>
      <w:sz w:val="32"/>
      <w:szCs w:val="32"/>
    </w:rPr>
  </w:style>
  <w:style w:type="character" w:customStyle="1" w:styleId="Titre3Car">
    <w:name w:val="Titre 3 Car"/>
    <w:basedOn w:val="Policepardfaut"/>
    <w:link w:val="Titre3"/>
    <w:uiPriority w:val="9"/>
    <w:semiHidden/>
    <w:rsid w:val="00D0351D"/>
    <w:rPr>
      <w:rFonts w:eastAsiaTheme="majorEastAsia" w:cstheme="majorBidi"/>
      <w:color w:val="2E74B5" w:themeColor="accent1" w:themeShade="BF"/>
      <w:sz w:val="28"/>
      <w:szCs w:val="28"/>
    </w:rPr>
  </w:style>
  <w:style w:type="character" w:customStyle="1" w:styleId="Titre4Car">
    <w:name w:val="Titre 4 Car"/>
    <w:basedOn w:val="Policepardfaut"/>
    <w:link w:val="Titre4"/>
    <w:uiPriority w:val="9"/>
    <w:semiHidden/>
    <w:rsid w:val="00D0351D"/>
    <w:rPr>
      <w:rFonts w:eastAsiaTheme="majorEastAsia" w:cstheme="majorBidi"/>
      <w:i/>
      <w:iCs/>
      <w:color w:val="2E74B5" w:themeColor="accent1" w:themeShade="BF"/>
    </w:rPr>
  </w:style>
  <w:style w:type="character" w:customStyle="1" w:styleId="Titre5Car">
    <w:name w:val="Titre 5 Car"/>
    <w:basedOn w:val="Policepardfaut"/>
    <w:link w:val="Titre5"/>
    <w:uiPriority w:val="9"/>
    <w:semiHidden/>
    <w:rsid w:val="00D0351D"/>
    <w:rPr>
      <w:rFonts w:eastAsiaTheme="majorEastAsia" w:cstheme="majorBidi"/>
      <w:color w:val="2E74B5" w:themeColor="accent1" w:themeShade="BF"/>
    </w:rPr>
  </w:style>
  <w:style w:type="character" w:customStyle="1" w:styleId="Titre6Car">
    <w:name w:val="Titre 6 Car"/>
    <w:basedOn w:val="Policepardfaut"/>
    <w:link w:val="Titre6"/>
    <w:uiPriority w:val="9"/>
    <w:semiHidden/>
    <w:rsid w:val="00D0351D"/>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D0351D"/>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D0351D"/>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D0351D"/>
    <w:rPr>
      <w:rFonts w:eastAsiaTheme="majorEastAsia" w:cstheme="majorBidi"/>
      <w:color w:val="272727" w:themeColor="text1" w:themeTint="D8"/>
    </w:rPr>
  </w:style>
  <w:style w:type="paragraph" w:styleId="Titre">
    <w:name w:val="Title"/>
    <w:basedOn w:val="Normal"/>
    <w:next w:val="Normal"/>
    <w:link w:val="TitreCar"/>
    <w:uiPriority w:val="10"/>
    <w:qFormat/>
    <w:rsid w:val="00D0351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D0351D"/>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D0351D"/>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D0351D"/>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D0351D"/>
    <w:pPr>
      <w:spacing w:before="160"/>
      <w:jc w:val="center"/>
    </w:pPr>
    <w:rPr>
      <w:i/>
      <w:iCs/>
      <w:color w:val="404040" w:themeColor="text1" w:themeTint="BF"/>
    </w:rPr>
  </w:style>
  <w:style w:type="character" w:customStyle="1" w:styleId="CitationCar">
    <w:name w:val="Citation Car"/>
    <w:basedOn w:val="Policepardfaut"/>
    <w:link w:val="Citation"/>
    <w:uiPriority w:val="29"/>
    <w:rsid w:val="00D0351D"/>
    <w:rPr>
      <w:i/>
      <w:iCs/>
      <w:color w:val="404040" w:themeColor="text1" w:themeTint="BF"/>
    </w:rPr>
  </w:style>
  <w:style w:type="paragraph" w:styleId="Paragraphedeliste">
    <w:name w:val="List Paragraph"/>
    <w:basedOn w:val="Normal"/>
    <w:uiPriority w:val="34"/>
    <w:qFormat/>
    <w:rsid w:val="00D0351D"/>
    <w:pPr>
      <w:ind w:left="720"/>
      <w:contextualSpacing/>
    </w:pPr>
  </w:style>
  <w:style w:type="character" w:styleId="Accentuationintense">
    <w:name w:val="Intense Emphasis"/>
    <w:basedOn w:val="Policepardfaut"/>
    <w:uiPriority w:val="21"/>
    <w:qFormat/>
    <w:rsid w:val="00D0351D"/>
    <w:rPr>
      <w:i/>
      <w:iCs/>
      <w:color w:val="2E74B5" w:themeColor="accent1" w:themeShade="BF"/>
    </w:rPr>
  </w:style>
  <w:style w:type="paragraph" w:styleId="Citationintense">
    <w:name w:val="Intense Quote"/>
    <w:basedOn w:val="Normal"/>
    <w:next w:val="Normal"/>
    <w:link w:val="CitationintenseCar"/>
    <w:uiPriority w:val="30"/>
    <w:qFormat/>
    <w:rsid w:val="00D0351D"/>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CitationintenseCar">
    <w:name w:val="Citation intense Car"/>
    <w:basedOn w:val="Policepardfaut"/>
    <w:link w:val="Citationintense"/>
    <w:uiPriority w:val="30"/>
    <w:rsid w:val="00D0351D"/>
    <w:rPr>
      <w:i/>
      <w:iCs/>
      <w:color w:val="2E74B5" w:themeColor="accent1" w:themeShade="BF"/>
    </w:rPr>
  </w:style>
  <w:style w:type="character" w:styleId="Rfrenceintense">
    <w:name w:val="Intense Reference"/>
    <w:basedOn w:val="Policepardfaut"/>
    <w:uiPriority w:val="32"/>
    <w:qFormat/>
    <w:rsid w:val="00D0351D"/>
    <w:rPr>
      <w:b/>
      <w:bCs/>
      <w:smallCaps/>
      <w:color w:val="2E74B5" w:themeColor="accent1" w:themeShade="BF"/>
      <w:spacing w:val="5"/>
    </w:rPr>
  </w:style>
  <w:style w:type="paragraph" w:styleId="Rvision">
    <w:name w:val="Revision"/>
    <w:hidden/>
    <w:uiPriority w:val="99"/>
    <w:semiHidden/>
    <w:rsid w:val="009F04ED"/>
    <w:pPr>
      <w:spacing w:after="0" w:line="240" w:lineRule="auto"/>
    </w:pPr>
  </w:style>
  <w:style w:type="character" w:styleId="Marquedecommentaire">
    <w:name w:val="annotation reference"/>
    <w:basedOn w:val="Policepardfaut"/>
    <w:uiPriority w:val="99"/>
    <w:semiHidden/>
    <w:unhideWhenUsed/>
    <w:rsid w:val="00023FA2"/>
    <w:rPr>
      <w:sz w:val="16"/>
      <w:szCs w:val="16"/>
    </w:rPr>
  </w:style>
  <w:style w:type="paragraph" w:styleId="Commentaire">
    <w:name w:val="annotation text"/>
    <w:basedOn w:val="Normal"/>
    <w:link w:val="CommentaireCar"/>
    <w:uiPriority w:val="99"/>
    <w:unhideWhenUsed/>
    <w:rsid w:val="00023FA2"/>
    <w:pPr>
      <w:spacing w:line="240" w:lineRule="auto"/>
    </w:pPr>
    <w:rPr>
      <w:sz w:val="20"/>
      <w:szCs w:val="20"/>
    </w:rPr>
  </w:style>
  <w:style w:type="character" w:customStyle="1" w:styleId="CommentaireCar">
    <w:name w:val="Commentaire Car"/>
    <w:basedOn w:val="Policepardfaut"/>
    <w:link w:val="Commentaire"/>
    <w:uiPriority w:val="99"/>
    <w:rsid w:val="00023FA2"/>
    <w:rPr>
      <w:sz w:val="20"/>
      <w:szCs w:val="20"/>
    </w:rPr>
  </w:style>
  <w:style w:type="paragraph" w:styleId="Objetducommentaire">
    <w:name w:val="annotation subject"/>
    <w:basedOn w:val="Commentaire"/>
    <w:next w:val="Commentaire"/>
    <w:link w:val="ObjetducommentaireCar"/>
    <w:uiPriority w:val="99"/>
    <w:semiHidden/>
    <w:unhideWhenUsed/>
    <w:rsid w:val="00023FA2"/>
    <w:rPr>
      <w:b/>
      <w:bCs/>
    </w:rPr>
  </w:style>
  <w:style w:type="character" w:customStyle="1" w:styleId="ObjetducommentaireCar">
    <w:name w:val="Objet du commentaire Car"/>
    <w:basedOn w:val="CommentaireCar"/>
    <w:link w:val="Objetducommentaire"/>
    <w:uiPriority w:val="99"/>
    <w:semiHidden/>
    <w:rsid w:val="00023FA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4526699">
      <w:bodyDiv w:val="1"/>
      <w:marLeft w:val="0"/>
      <w:marRight w:val="0"/>
      <w:marTop w:val="0"/>
      <w:marBottom w:val="0"/>
      <w:divBdr>
        <w:top w:val="none" w:sz="0" w:space="0" w:color="auto"/>
        <w:left w:val="none" w:sz="0" w:space="0" w:color="auto"/>
        <w:bottom w:val="none" w:sz="0" w:space="0" w:color="auto"/>
        <w:right w:val="none" w:sz="0" w:space="0" w:color="auto"/>
      </w:divBdr>
    </w:div>
    <w:div w:id="1754352891">
      <w:bodyDiv w:val="1"/>
      <w:marLeft w:val="0"/>
      <w:marRight w:val="0"/>
      <w:marTop w:val="0"/>
      <w:marBottom w:val="0"/>
      <w:divBdr>
        <w:top w:val="none" w:sz="0" w:space="0" w:color="auto"/>
        <w:left w:val="none" w:sz="0" w:space="0" w:color="auto"/>
        <w:bottom w:val="none" w:sz="0" w:space="0" w:color="auto"/>
        <w:right w:val="none" w:sz="0" w:space="0" w:color="auto"/>
      </w:divBdr>
    </w:div>
    <w:div w:id="1876577892">
      <w:bodyDiv w:val="1"/>
      <w:marLeft w:val="0"/>
      <w:marRight w:val="0"/>
      <w:marTop w:val="0"/>
      <w:marBottom w:val="0"/>
      <w:divBdr>
        <w:top w:val="none" w:sz="0" w:space="0" w:color="auto"/>
        <w:left w:val="none" w:sz="0" w:space="0" w:color="auto"/>
        <w:bottom w:val="none" w:sz="0" w:space="0" w:color="auto"/>
        <w:right w:val="none" w:sz="0" w:space="0" w:color="auto"/>
      </w:divBdr>
    </w:div>
    <w:div w:id="1960797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microsoft.com/office/2011/relationships/people" Target="peop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8/08/relationships/commentsExtensible" Target="commentsExtensible.xml"/><Relationship Id="rId5" Type="http://schemas.openxmlformats.org/officeDocument/2006/relationships/styles" Target="styles.xml"/><Relationship Id="rId10" Type="http://schemas.microsoft.com/office/2016/09/relationships/commentsIds" Target="commentsIds.xml"/><Relationship Id="rId4" Type="http://schemas.openxmlformats.org/officeDocument/2006/relationships/numbering" Target="numbering.xml"/><Relationship Id="rId9" Type="http://schemas.microsoft.com/office/2011/relationships/commentsExtended" Target="commentsExtended.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CD3ED47-2FC6-4271-A90B-896B62CBE022}">
  <ds:schemaRefs>
    <ds:schemaRef ds:uri="http://schemas.microsoft.com/sharepoint/v3/contenttype/forms"/>
  </ds:schemaRefs>
</ds:datastoreItem>
</file>

<file path=customXml/itemProps2.xml><?xml version="1.0" encoding="utf-8"?>
<ds:datastoreItem xmlns:ds="http://schemas.openxmlformats.org/officeDocument/2006/customXml" ds:itemID="{1F54B4E9-91D2-48C6-8A45-4B070C15155E}">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3.xml><?xml version="1.0" encoding="utf-8"?>
<ds:datastoreItem xmlns:ds="http://schemas.openxmlformats.org/officeDocument/2006/customXml" ds:itemID="{A666001D-5F13-4B0C-8012-C4E081F462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893</Words>
  <Characters>5096</Characters>
  <Application>Microsoft Office Word</Application>
  <DocSecurity>0</DocSecurity>
  <Lines>42</Lines>
  <Paragraphs>11</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IUCN</Company>
  <LinksUpToDate>false</LinksUpToDate>
  <CharactersWithSpaces>5978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DAYAMBA Frédéric Arsène</cp:lastModifiedBy>
  <cp:revision>2</cp:revision>
  <cp:lastPrinted>2025-04-12T10:28:00Z</cp:lastPrinted>
  <dcterms:created xsi:type="dcterms:W3CDTF">2025-10-12T08:50:00Z</dcterms:created>
  <dcterms:modified xsi:type="dcterms:W3CDTF">2025-10-12T08:50:00Z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